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70D8" w14:textId="376053DD" w:rsidR="006B0222" w:rsidRPr="008B54BD" w:rsidRDefault="006B0222" w:rsidP="006B0222">
      <w:pPr>
        <w:pStyle w:val="Default"/>
        <w:jc w:val="center"/>
        <w:rPr>
          <w:rFonts w:ascii="Cambria" w:hAnsi="Cambria" w:cs="Times New Roman"/>
          <w:caps/>
        </w:rPr>
      </w:pPr>
      <w:r w:rsidRPr="008B54BD">
        <w:rPr>
          <w:rFonts w:ascii="Cambria" w:hAnsi="Cambria" w:cs="Times New Roman"/>
          <w:b/>
          <w:bCs/>
          <w:caps/>
        </w:rPr>
        <w:t>ПРОТОКОЛ</w:t>
      </w:r>
    </w:p>
    <w:p w14:paraId="4A690AB3" w14:textId="77777777" w:rsidR="006B0222" w:rsidRPr="008B54BD" w:rsidRDefault="006B0222" w:rsidP="006B0222">
      <w:pPr>
        <w:pStyle w:val="Default"/>
        <w:jc w:val="center"/>
        <w:rPr>
          <w:rFonts w:ascii="Cambria" w:hAnsi="Cambria" w:cs="Times New Roman"/>
          <w:b/>
          <w:bCs/>
        </w:rPr>
      </w:pPr>
      <w:r w:rsidRPr="008B54BD">
        <w:rPr>
          <w:rFonts w:ascii="Cambria" w:hAnsi="Cambria" w:cs="Times New Roman"/>
          <w:b/>
          <w:bCs/>
        </w:rPr>
        <w:t xml:space="preserve">о намерениях по вопросам </w:t>
      </w:r>
      <w:r w:rsidRPr="008B54BD">
        <w:rPr>
          <w:rFonts w:ascii="Cambria" w:hAnsi="Cambria" w:cs="Times New Roman"/>
          <w:b/>
        </w:rPr>
        <w:t>создания региональной системы раннего оповещения о гидрологических бедствиях</w:t>
      </w:r>
      <w:r w:rsidRPr="008B54BD">
        <w:rPr>
          <w:rFonts w:ascii="Cambria" w:hAnsi="Cambria" w:cs="Times New Roman"/>
          <w:b/>
          <w:bCs/>
        </w:rPr>
        <w:t xml:space="preserve"> и</w:t>
      </w:r>
      <w:r w:rsidRPr="008B54BD">
        <w:rPr>
          <w:rFonts w:ascii="Cambria" w:hAnsi="Cambria" w:cs="Times New Roman"/>
          <w:b/>
          <w:color w:val="000000" w:themeColor="text1"/>
        </w:rPr>
        <w:t xml:space="preserve"> механизмов обмена информацией </w:t>
      </w:r>
      <w:r w:rsidRPr="008B54BD">
        <w:rPr>
          <w:rFonts w:ascii="Cambria" w:hAnsi="Cambria" w:cs="Times New Roman"/>
          <w:b/>
        </w:rPr>
        <w:t>об опасных гидрометеорологических явлениях, поражающие факторы которых могут распространиться на территорию других стран</w:t>
      </w:r>
    </w:p>
    <w:p w14:paraId="3ACC5529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</w:rPr>
      </w:pPr>
      <w:r w:rsidRPr="008B54BD">
        <w:rPr>
          <w:rFonts w:ascii="Cambria" w:hAnsi="Cambria" w:cs="Times New Roman"/>
          <w:b/>
        </w:rPr>
        <w:t>Национальные гидрометеорологические службы стран Центральной Азии (НГМС), далее именуемые Сторонами,</w:t>
      </w:r>
    </w:p>
    <w:p w14:paraId="4BEBE175" w14:textId="4551FF0D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eastAsia="Times New Roman" w:hAnsi="Cambria" w:cs="Times New Roman"/>
          <w:lang w:eastAsia="ru-RU"/>
        </w:rPr>
        <w:t xml:space="preserve">руководствуясь Соглашением между Республикой Казахстан, Кыргызской Республикой, Республикой Таджикистан и Республикой Узбекистан о сотрудничестве в области гидрометеорологии, от 17 июня 1999 года город Бишкек, Кыргызская Республика, </w:t>
      </w:r>
      <w:r w:rsidRPr="008B54BD">
        <w:rPr>
          <w:rFonts w:ascii="Cambria" w:hAnsi="Cambria" w:cs="Times New Roman"/>
        </w:rPr>
        <w:t xml:space="preserve">двусторонними Соглашениями между правительствами стран Центральной Азии и международными договорами в области </w:t>
      </w:r>
      <w:r w:rsidRPr="008B54BD">
        <w:rPr>
          <w:rFonts w:ascii="Cambria" w:eastAsia="Times New Roman" w:hAnsi="Cambria" w:cs="Times New Roman"/>
          <w:lang w:eastAsia="ru-RU"/>
        </w:rPr>
        <w:t>гидрометеорологии,</w:t>
      </w:r>
    </w:p>
    <w:p w14:paraId="33351DFF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shd w:val="clear" w:color="auto" w:fill="FFFFFF"/>
        </w:rPr>
      </w:pPr>
      <w:r w:rsidRPr="008B54BD">
        <w:rPr>
          <w:rFonts w:ascii="Cambria" w:hAnsi="Cambria" w:cs="Times New Roman"/>
          <w:shd w:val="clear" w:color="auto" w:fill="FFFFFF"/>
        </w:rPr>
        <w:t>принимая во внимание взаимозависимость гидрометеорологических процессов региона, возможность возникновения опасных гидрометеорологических явлений трансграничного характера, для предсказания которых возникает потребность в скоординированных действиях,</w:t>
      </w:r>
    </w:p>
    <w:p w14:paraId="17CC86F9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shd w:val="clear" w:color="auto" w:fill="FFFFFF"/>
        </w:rPr>
      </w:pPr>
      <w:r w:rsidRPr="008B54BD">
        <w:rPr>
          <w:rFonts w:ascii="Cambria" w:hAnsi="Cambria" w:cs="Times New Roman"/>
          <w:shd w:val="clear" w:color="auto" w:fill="FFFFFF"/>
        </w:rPr>
        <w:t xml:space="preserve">желая распространить развивающееся региональное сотрудничество на оказание необходимой помощи в получении оперативной гидрометеорологической информации в случае возникновения </w:t>
      </w:r>
      <w:r w:rsidRPr="008B54BD">
        <w:rPr>
          <w:rFonts w:ascii="Cambria" w:hAnsi="Cambria" w:cs="Times New Roman"/>
        </w:rPr>
        <w:t>опасных гидрометеорологических явлений, поражающие факторы которых могут распространиться на территорию других стран,</w:t>
      </w:r>
    </w:p>
    <w:p w14:paraId="1C62AEF0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shd w:val="clear" w:color="auto" w:fill="FFFFFF"/>
        </w:rPr>
      </w:pPr>
      <w:r w:rsidRPr="008B54BD">
        <w:rPr>
          <w:rFonts w:ascii="Cambria" w:hAnsi="Cambria" w:cs="Times New Roman"/>
          <w:shd w:val="clear" w:color="auto" w:fill="FFFFFF"/>
        </w:rPr>
        <w:t>отмечая, что развитие опасных гидрометеорологических процессов, усугубляемых неблагоприятными последствиями изменения климата, не имеет государственных границ, а правильная интерпретация гидрометеорологических данных требует использования информации с больших территорий, не совпадающих с административным или иным делением,</w:t>
      </w:r>
    </w:p>
    <w:p w14:paraId="10DDF4AC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  <w:shd w:val="clear" w:color="auto" w:fill="FFFFFF"/>
        </w:rPr>
        <w:t>стремясь к согласованным действиям между НГМС</w:t>
      </w:r>
      <w:r w:rsidRPr="008B54BD">
        <w:rPr>
          <w:rFonts w:ascii="Cambria" w:hAnsi="Cambria" w:cs="Times New Roman"/>
          <w:color w:val="000000" w:themeColor="text1"/>
        </w:rPr>
        <w:t xml:space="preserve"> стран Центральной Азии</w:t>
      </w:r>
      <w:r w:rsidRPr="008B54BD">
        <w:rPr>
          <w:rFonts w:ascii="Cambria" w:hAnsi="Cambria" w:cs="Times New Roman"/>
          <w:shd w:val="clear" w:color="auto" w:fill="FFFFFF"/>
        </w:rPr>
        <w:t xml:space="preserve"> в области обмена информацией о возникновении </w:t>
      </w:r>
      <w:r w:rsidRPr="008B54BD">
        <w:rPr>
          <w:rFonts w:ascii="Cambria" w:hAnsi="Cambria" w:cs="Times New Roman"/>
        </w:rPr>
        <w:t>опасных гидрометеорологических явлений, поражающие факторы которых могут распространиться на территорию других стран,</w:t>
      </w:r>
    </w:p>
    <w:p w14:paraId="2E0028E7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</w:rPr>
        <w:t xml:space="preserve">признавая необходимость в создании и обеспечении устойчивого функционирования Региональной системы раннего оповещения и взаимного информирования об угрозе и возникновении опасных гидрометеорологических явлений, поражающие факторы которых могут распространиться на территорию других стран, </w:t>
      </w:r>
    </w:p>
    <w:p w14:paraId="572DE528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</w:rPr>
        <w:t>убежденные в необходимости создания информационной среды, позволяющей в минимальные сроки получать все необходимые и достоверные данные в отношении опасных гидрометеорологических явлений, поражающие факторы которых могут распространиться на территорию других стран,</w:t>
      </w:r>
    </w:p>
    <w:p w14:paraId="16BD1510" w14:textId="088B5983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color w:val="000000" w:themeColor="text1"/>
          <w:shd w:val="clear" w:color="auto" w:fill="FFFFFF"/>
          <w:lang w:val="kk-KZ"/>
        </w:rPr>
      </w:pPr>
      <w:r w:rsidRPr="008B54BD">
        <w:rPr>
          <w:rFonts w:ascii="Cambria" w:hAnsi="Cambria" w:cs="Times New Roman"/>
          <w:color w:val="000000" w:themeColor="text1"/>
          <w:shd w:val="clear" w:color="auto" w:fill="FFFFFF"/>
        </w:rPr>
        <w:t>в рамках реализации регионального проекта «Управление климатическими рисками в Центральной Азии», реализуемого GIZ по поручению правительства Германии,</w:t>
      </w:r>
      <w:r w:rsidR="00C96CFA" w:rsidRPr="008B54BD">
        <w:rPr>
          <w:rFonts w:ascii="Cambria" w:hAnsi="Cambria" w:cs="Times New Roman"/>
          <w:color w:val="000000" w:themeColor="text1"/>
          <w:shd w:val="clear" w:color="auto" w:fill="FFFFFF"/>
          <w:lang w:val="ru-RU"/>
        </w:rPr>
        <w:t xml:space="preserve"> и других региональных инициатив, направленных на предотвращение </w:t>
      </w:r>
      <w:r w:rsidR="00C96CFA" w:rsidRPr="008B54BD">
        <w:rPr>
          <w:rFonts w:ascii="Cambria" w:hAnsi="Cambria" w:cs="Times New Roman"/>
          <w:shd w:val="clear" w:color="auto" w:fill="FFFFFF"/>
        </w:rPr>
        <w:t>опасных гидрометеорологических явлений трансграничного характера</w:t>
      </w:r>
      <w:r w:rsidR="00C96CFA" w:rsidRPr="008B54BD">
        <w:rPr>
          <w:rFonts w:ascii="Cambria" w:hAnsi="Cambria" w:cs="Times New Roman"/>
          <w:shd w:val="clear" w:color="auto" w:fill="FFFFFF"/>
          <w:lang w:val="ru-RU"/>
        </w:rPr>
        <w:t>,</w:t>
      </w:r>
    </w:p>
    <w:p w14:paraId="6EDDBF02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color w:val="000000" w:themeColor="text1"/>
        </w:rPr>
      </w:pPr>
      <w:r w:rsidRPr="008B54BD">
        <w:rPr>
          <w:rFonts w:ascii="Cambria" w:hAnsi="Cambria" w:cs="Times New Roman"/>
          <w:color w:val="000000" w:themeColor="text1"/>
        </w:rPr>
        <w:t>строго в пределах возложенных на НГМС стран Центральной Азии прав, функций, полномочий и компетенций, на основе соблюдения национальных законодательств и международных договоров, добровольности, равенства и взаимного уважения, без ущемления прав и интересов ни одной из Сторон,</w:t>
      </w:r>
    </w:p>
    <w:p w14:paraId="4BF59268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</w:rPr>
        <w:lastRenderedPageBreak/>
        <w:t xml:space="preserve">в целях создания региональной системы раннего оповещения о гидрологических бедствиях и </w:t>
      </w:r>
      <w:r w:rsidRPr="008B54BD">
        <w:rPr>
          <w:rFonts w:ascii="Cambria" w:hAnsi="Cambria" w:cs="Times New Roman"/>
          <w:color w:val="000000" w:themeColor="text1"/>
        </w:rPr>
        <w:t xml:space="preserve">механизмов обмена информацией между НГМС стран Центральной Азии </w:t>
      </w:r>
      <w:r w:rsidRPr="008B54BD">
        <w:rPr>
          <w:rFonts w:ascii="Cambria" w:hAnsi="Cambria" w:cs="Times New Roman"/>
        </w:rPr>
        <w:t xml:space="preserve">об опасных гидрометеорологических явлениях, поражающие факторы которых могут распространиться на территорию других стран, </w:t>
      </w:r>
    </w:p>
    <w:p w14:paraId="26FE822A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</w:rPr>
      </w:pPr>
      <w:r w:rsidRPr="008B54BD">
        <w:rPr>
          <w:rFonts w:ascii="Cambria" w:hAnsi="Cambria" w:cs="Times New Roman"/>
          <w:b/>
        </w:rPr>
        <w:t>выразили намерения о нижеследующем:</w:t>
      </w:r>
    </w:p>
    <w:p w14:paraId="0CD44BB2" w14:textId="77777777" w:rsidR="006B0222" w:rsidRPr="008B54BD" w:rsidRDefault="006B0222" w:rsidP="006B0222">
      <w:pPr>
        <w:autoSpaceDE w:val="0"/>
        <w:autoSpaceDN w:val="0"/>
        <w:adjustRightInd w:val="0"/>
        <w:spacing w:before="120" w:after="120" w:line="240" w:lineRule="auto"/>
        <w:ind w:firstLine="567"/>
        <w:rPr>
          <w:rFonts w:ascii="Cambria" w:hAnsi="Cambria" w:cs="Times New Roman"/>
          <w:sz w:val="24"/>
          <w:szCs w:val="24"/>
        </w:rPr>
      </w:pPr>
      <w:r w:rsidRPr="008B54BD">
        <w:rPr>
          <w:rFonts w:ascii="Cambria" w:hAnsi="Cambria" w:cs="Times New Roman"/>
          <w:b/>
          <w:bCs/>
          <w:sz w:val="24"/>
          <w:szCs w:val="24"/>
        </w:rPr>
        <w:t xml:space="preserve">Пункт 1 </w:t>
      </w:r>
    </w:p>
    <w:p w14:paraId="47689540" w14:textId="5A8C5AB5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  <w:color w:val="000000" w:themeColor="text1"/>
        </w:rPr>
        <w:t xml:space="preserve">Стороны намерены принять меры по </w:t>
      </w:r>
      <w:r w:rsidRPr="008B54BD">
        <w:rPr>
          <w:rFonts w:ascii="Cambria" w:hAnsi="Cambria" w:cs="Times New Roman"/>
        </w:rPr>
        <w:t xml:space="preserve">созданию региональной системы раннего оповещения о гидрологических бедствиях, поражающие факторы которых могут распространиться на территорию других стран, </w:t>
      </w:r>
      <w:r w:rsidR="00757765" w:rsidRPr="008B54BD">
        <w:rPr>
          <w:rFonts w:ascii="Cambria" w:hAnsi="Cambria" w:cs="Times New Roman"/>
        </w:rPr>
        <w:t xml:space="preserve">включая, но не ограничиваясь </w:t>
      </w:r>
      <w:r w:rsidRPr="008B54BD">
        <w:rPr>
          <w:rFonts w:ascii="Cambria" w:hAnsi="Cambria" w:cs="Times New Roman"/>
        </w:rPr>
        <w:t>реализаци</w:t>
      </w:r>
      <w:r w:rsidR="00757765" w:rsidRPr="008B54BD">
        <w:rPr>
          <w:rFonts w:ascii="Cambria" w:hAnsi="Cambria" w:cs="Times New Roman"/>
          <w:lang w:val="kk-KZ"/>
        </w:rPr>
        <w:t>ей следующих документов</w:t>
      </w:r>
      <w:r w:rsidRPr="008B54BD">
        <w:rPr>
          <w:rFonts w:ascii="Cambria" w:hAnsi="Cambria" w:cs="Times New Roman"/>
        </w:rPr>
        <w:t>:</w:t>
      </w:r>
    </w:p>
    <w:p w14:paraId="12328AD3" w14:textId="5A0FB1BE" w:rsidR="006B0222" w:rsidRPr="008B54BD" w:rsidRDefault="006B0222" w:rsidP="006B0222">
      <w:pPr>
        <w:pStyle w:val="a4"/>
        <w:numPr>
          <w:ilvl w:val="0"/>
          <w:numId w:val="4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sz w:val="24"/>
          <w:szCs w:val="24"/>
        </w:rPr>
        <w:t xml:space="preserve">Концепции </w:t>
      </w:r>
      <w:r w:rsidRPr="008B54BD">
        <w:rPr>
          <w:rFonts w:ascii="Cambria" w:eastAsia="Times New Roman" w:hAnsi="Cambria" w:cs="Times New Roman"/>
          <w:iCs/>
          <w:color w:val="000000" w:themeColor="text1"/>
          <w:sz w:val="24"/>
          <w:szCs w:val="24"/>
          <w:lang w:eastAsia="ru-RU"/>
        </w:rPr>
        <w:t xml:space="preserve">создания </w:t>
      </w:r>
      <w:r w:rsidRPr="008B54BD">
        <w:rPr>
          <w:rFonts w:ascii="Cambria" w:hAnsi="Cambria" w:cs="Times New Roman"/>
          <w:sz w:val="24"/>
          <w:szCs w:val="24"/>
        </w:rPr>
        <w:t>региональной системы раннего оповещения о гидрологических бедствиях, поражающие факторы которых могут распространиться на территорию других стран</w:t>
      </w:r>
      <w:r w:rsidR="00757765" w:rsidRPr="008B54BD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757765" w:rsidRPr="008B54BD">
        <w:rPr>
          <w:rFonts w:ascii="Cambria" w:eastAsia="Times New Roman" w:hAnsi="Cambria" w:cs="Times New Roman"/>
          <w:sz w:val="24"/>
          <w:szCs w:val="24"/>
          <w:lang w:val="ru-RU" w:eastAsia="ru-RU"/>
        </w:rPr>
        <w:t xml:space="preserve">(Приложение </w:t>
      </w:r>
      <w:r w:rsidR="0029189D" w:rsidRPr="008B54BD">
        <w:rPr>
          <w:rFonts w:ascii="Cambria" w:eastAsia="Times New Roman" w:hAnsi="Cambria" w:cs="Times New Roman"/>
          <w:sz w:val="24"/>
          <w:szCs w:val="24"/>
          <w:lang w:val="ru-RU" w:eastAsia="ru-RU"/>
        </w:rPr>
        <w:t>1</w:t>
      </w:r>
      <w:r w:rsidR="00757765" w:rsidRPr="008B54BD">
        <w:rPr>
          <w:rFonts w:ascii="Cambria" w:eastAsia="Times New Roman" w:hAnsi="Cambria" w:cs="Times New Roman"/>
          <w:sz w:val="24"/>
          <w:szCs w:val="24"/>
          <w:lang w:eastAsia="ru-RU"/>
        </w:rPr>
        <w:t>)</w:t>
      </w:r>
      <w:r w:rsidRPr="008B54BD">
        <w:rPr>
          <w:rFonts w:ascii="Cambria" w:hAnsi="Cambria" w:cs="Times New Roman"/>
          <w:sz w:val="24"/>
          <w:szCs w:val="24"/>
          <w:lang w:val="ky-KG"/>
        </w:rPr>
        <w:t>;</w:t>
      </w:r>
    </w:p>
    <w:p w14:paraId="3CC4E67C" w14:textId="76393482" w:rsidR="00757765" w:rsidRPr="008B54BD" w:rsidRDefault="006B0222" w:rsidP="008D6F61">
      <w:pPr>
        <w:pStyle w:val="a4"/>
        <w:numPr>
          <w:ilvl w:val="0"/>
          <w:numId w:val="4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sz w:val="24"/>
          <w:szCs w:val="24"/>
        </w:rPr>
        <w:t xml:space="preserve">Дорожной Карты </w:t>
      </w:r>
      <w:r w:rsidRPr="008B54BD">
        <w:rPr>
          <w:rFonts w:ascii="Cambria" w:eastAsia="Times New Roman" w:hAnsi="Cambria" w:cs="Times New Roman"/>
          <w:iCs/>
          <w:color w:val="000000" w:themeColor="text1"/>
          <w:sz w:val="24"/>
          <w:szCs w:val="24"/>
          <w:lang w:eastAsia="ru-RU"/>
        </w:rPr>
        <w:t xml:space="preserve">по созданию </w:t>
      </w:r>
      <w:r w:rsidRPr="008B54BD">
        <w:rPr>
          <w:rFonts w:ascii="Cambria" w:hAnsi="Cambria" w:cs="Times New Roman"/>
          <w:sz w:val="24"/>
          <w:szCs w:val="24"/>
        </w:rPr>
        <w:t>региональной системы раннего оповещения о гидрологических бедствиях, поражающие факторы которых могут распространиться на территорию других стран</w:t>
      </w:r>
      <w:r w:rsidR="00757765" w:rsidRPr="008B54BD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757765" w:rsidRPr="008B54BD">
        <w:rPr>
          <w:rFonts w:ascii="Cambria" w:eastAsia="Times New Roman" w:hAnsi="Cambria" w:cs="Times New Roman"/>
          <w:sz w:val="24"/>
          <w:szCs w:val="24"/>
          <w:lang w:val="ru-RU" w:eastAsia="ru-RU"/>
        </w:rPr>
        <w:t xml:space="preserve">(Приложение </w:t>
      </w:r>
      <w:r w:rsidR="0029189D" w:rsidRPr="008B54BD">
        <w:rPr>
          <w:rFonts w:ascii="Cambria" w:eastAsia="Times New Roman" w:hAnsi="Cambria" w:cs="Times New Roman"/>
          <w:sz w:val="24"/>
          <w:szCs w:val="24"/>
          <w:lang w:val="ru-RU" w:eastAsia="ru-RU"/>
        </w:rPr>
        <w:t>2</w:t>
      </w:r>
      <w:r w:rsidR="00757765" w:rsidRPr="008B54BD">
        <w:rPr>
          <w:rFonts w:ascii="Cambria" w:eastAsia="Times New Roman" w:hAnsi="Cambria" w:cs="Times New Roman"/>
          <w:sz w:val="24"/>
          <w:szCs w:val="24"/>
          <w:lang w:eastAsia="ru-RU"/>
        </w:rPr>
        <w:t>)</w:t>
      </w:r>
      <w:r w:rsidRPr="008B54BD">
        <w:rPr>
          <w:rFonts w:ascii="Cambria" w:hAnsi="Cambria" w:cs="Times New Roman"/>
          <w:sz w:val="24"/>
          <w:szCs w:val="24"/>
          <w:lang w:val="ky-KG"/>
        </w:rPr>
        <w:t>.</w:t>
      </w:r>
    </w:p>
    <w:p w14:paraId="1EDF1C8A" w14:textId="77777777" w:rsidR="006B0222" w:rsidRPr="008B54BD" w:rsidRDefault="006B0222" w:rsidP="006B0222">
      <w:pPr>
        <w:autoSpaceDE w:val="0"/>
        <w:autoSpaceDN w:val="0"/>
        <w:adjustRightInd w:val="0"/>
        <w:spacing w:before="120" w:after="120" w:line="240" w:lineRule="auto"/>
        <w:ind w:firstLine="567"/>
        <w:rPr>
          <w:rFonts w:ascii="Cambria" w:hAnsi="Cambria" w:cs="Times New Roman"/>
          <w:sz w:val="24"/>
          <w:szCs w:val="24"/>
        </w:rPr>
      </w:pPr>
      <w:r w:rsidRPr="008B54BD">
        <w:rPr>
          <w:rFonts w:ascii="Cambria" w:hAnsi="Cambria" w:cs="Times New Roman"/>
          <w:b/>
          <w:bCs/>
          <w:sz w:val="24"/>
          <w:szCs w:val="24"/>
        </w:rPr>
        <w:t xml:space="preserve">Пункт 2 </w:t>
      </w:r>
    </w:p>
    <w:p w14:paraId="7056AA61" w14:textId="2A12CBE1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  <w:color w:val="000000" w:themeColor="text1"/>
        </w:rPr>
        <w:t xml:space="preserve">Стороны намерены принять меры по созданию </w:t>
      </w:r>
      <w:r w:rsidRPr="008B54BD">
        <w:rPr>
          <w:rFonts w:ascii="Cambria" w:hAnsi="Cambria" w:cs="Times New Roman"/>
        </w:rPr>
        <w:t xml:space="preserve">системы межгосударственного взаимного </w:t>
      </w:r>
      <w:r w:rsidRPr="008B54BD">
        <w:rPr>
          <w:rFonts w:ascii="Cambria" w:hAnsi="Cambria" w:cs="Times New Roman"/>
          <w:color w:val="000000" w:themeColor="text1"/>
        </w:rPr>
        <w:t xml:space="preserve">обмена гидрометеорологической информацией </w:t>
      </w:r>
      <w:r w:rsidRPr="008B54BD">
        <w:rPr>
          <w:rFonts w:ascii="Cambria" w:hAnsi="Cambria" w:cs="Times New Roman"/>
        </w:rPr>
        <w:t xml:space="preserve">об опасных гидрометеорологических явлениях, поражающие факторы которых могут распространиться на территорию других стран. </w:t>
      </w:r>
    </w:p>
    <w:p w14:paraId="47D339AF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  <w:bCs/>
        </w:rPr>
      </w:pPr>
      <w:r w:rsidRPr="008B54BD">
        <w:rPr>
          <w:rFonts w:ascii="Cambria" w:hAnsi="Cambria" w:cs="Times New Roman"/>
          <w:b/>
          <w:bCs/>
        </w:rPr>
        <w:t xml:space="preserve">Пункт 3 </w:t>
      </w:r>
    </w:p>
    <w:p w14:paraId="0D58BE87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Cs/>
        </w:rPr>
      </w:pPr>
      <w:r w:rsidRPr="008B54BD">
        <w:rPr>
          <w:rFonts w:ascii="Cambria" w:hAnsi="Cambria" w:cs="Times New Roman"/>
          <w:bCs/>
        </w:rPr>
        <w:t xml:space="preserve">Стороны, в случаях получения данных </w:t>
      </w:r>
      <w:r w:rsidRPr="008B54BD">
        <w:rPr>
          <w:rFonts w:ascii="Cambria" w:hAnsi="Cambria" w:cs="Times New Roman"/>
          <w:color w:val="000000" w:themeColor="text1"/>
        </w:rPr>
        <w:t xml:space="preserve">об угрозе или возникновении опасных гидрометеорологических явлений, поражающие факторы которых могут распространиться на территорию других стран, </w:t>
      </w:r>
      <w:r w:rsidRPr="008B54BD">
        <w:rPr>
          <w:rFonts w:ascii="Cambria" w:hAnsi="Cambria" w:cs="Times New Roman"/>
          <w:bCs/>
        </w:rPr>
        <w:t>намерены о</w:t>
      </w:r>
      <w:r w:rsidRPr="008B54BD">
        <w:rPr>
          <w:rFonts w:ascii="Cambria" w:hAnsi="Cambria" w:cs="Times New Roman"/>
        </w:rPr>
        <w:t>существлять незамедлительный взаимный обмен э</w:t>
      </w:r>
      <w:r w:rsidRPr="008B54BD">
        <w:rPr>
          <w:rFonts w:ascii="Cambria" w:hAnsi="Cambria" w:cs="Times New Roman"/>
          <w:color w:val="000000" w:themeColor="text1"/>
          <w:lang w:val="ky-KG"/>
        </w:rPr>
        <w:t>кстренной гидрометеорологической информацией</w:t>
      </w:r>
      <w:r w:rsidRPr="008B54BD">
        <w:rPr>
          <w:rFonts w:ascii="Cambria" w:hAnsi="Cambria" w:cs="Times New Roman"/>
          <w:color w:val="000000" w:themeColor="text1"/>
        </w:rPr>
        <w:t>.</w:t>
      </w:r>
    </w:p>
    <w:p w14:paraId="2091ED41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  <w:bCs/>
        </w:rPr>
      </w:pPr>
      <w:r w:rsidRPr="008B54BD">
        <w:rPr>
          <w:rFonts w:ascii="Cambria" w:hAnsi="Cambria" w:cs="Times New Roman"/>
          <w:b/>
          <w:bCs/>
        </w:rPr>
        <w:t xml:space="preserve">Пункт 4 </w:t>
      </w:r>
    </w:p>
    <w:p w14:paraId="19479089" w14:textId="77777777" w:rsidR="006B0222" w:rsidRPr="008B54BD" w:rsidRDefault="006B0222" w:rsidP="006B0222">
      <w:pPr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/>
          <w:sz w:val="24"/>
          <w:szCs w:val="24"/>
        </w:rPr>
        <w:t xml:space="preserve">Стороны, в случае необходимости получения дополнительных гидрометеорологических данных, намерены обращаться к иным Сторонам с запросом о предоставлении </w:t>
      </w:r>
      <w:r w:rsidRPr="008B54BD">
        <w:rPr>
          <w:rFonts w:ascii="Cambria" w:hAnsi="Cambria" w:cs="Times New Roman"/>
          <w:color w:val="000000" w:themeColor="text1"/>
          <w:sz w:val="24"/>
          <w:szCs w:val="24"/>
          <w:lang w:val="ky-KG"/>
        </w:rPr>
        <w:t>информации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об опасных гидрометеорологических явлениях, поражающие факторы которых могут распространиться на территорию других стран.</w:t>
      </w:r>
    </w:p>
    <w:p w14:paraId="69809AE7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  <w:bCs/>
        </w:rPr>
      </w:pPr>
      <w:r w:rsidRPr="008B54BD">
        <w:rPr>
          <w:rFonts w:ascii="Cambria" w:hAnsi="Cambria" w:cs="Times New Roman"/>
          <w:b/>
          <w:bCs/>
        </w:rPr>
        <w:t xml:space="preserve">Пункт 5 </w:t>
      </w:r>
    </w:p>
    <w:p w14:paraId="05C38689" w14:textId="77777777" w:rsidR="006B0222" w:rsidRPr="008B54BD" w:rsidRDefault="006B0222" w:rsidP="006B0222">
      <w:pPr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/>
          <w:sz w:val="24"/>
          <w:szCs w:val="24"/>
        </w:rPr>
        <w:t xml:space="preserve">Стороны, при получении запроса </w:t>
      </w:r>
      <w:r w:rsidRPr="008B54BD">
        <w:rPr>
          <w:rFonts w:ascii="Cambria" w:hAnsi="Cambria" w:cs="Times New Roman"/>
          <w:color w:val="000000" w:themeColor="text1"/>
          <w:sz w:val="24"/>
          <w:szCs w:val="24"/>
          <w:lang w:val="ky-KG"/>
        </w:rPr>
        <w:t xml:space="preserve">о представлении 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>информации об опасных гидрометеорологических явлениях, поражающие факторы которых могут распространиться на территорию других стран, намерены представлять запрашиваемую гидрометеорологическую информацию иным Сторонам, направившим запрос в возможно кратчайшие сроки.</w:t>
      </w:r>
    </w:p>
    <w:p w14:paraId="390CD77D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  <w:bCs/>
        </w:rPr>
      </w:pPr>
      <w:r w:rsidRPr="008B54BD">
        <w:rPr>
          <w:rFonts w:ascii="Cambria" w:hAnsi="Cambria" w:cs="Times New Roman"/>
          <w:b/>
          <w:bCs/>
        </w:rPr>
        <w:t xml:space="preserve">Пункт 6 </w:t>
      </w:r>
    </w:p>
    <w:p w14:paraId="3CB3A636" w14:textId="5A2EAE1D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color w:val="000000" w:themeColor="text1"/>
        </w:rPr>
      </w:pPr>
      <w:r w:rsidRPr="008B54BD">
        <w:rPr>
          <w:rFonts w:ascii="Cambria" w:hAnsi="Cambria" w:cs="Times New Roman"/>
          <w:bCs/>
        </w:rPr>
        <w:t xml:space="preserve">Стороны, при осуществлении обмена </w:t>
      </w:r>
      <w:r w:rsidRPr="008B54BD">
        <w:rPr>
          <w:rFonts w:ascii="Cambria" w:hAnsi="Cambria" w:cs="Times New Roman"/>
          <w:color w:val="000000" w:themeColor="text1"/>
        </w:rPr>
        <w:t xml:space="preserve">информацией об опасных гидрометеорологических явлениях, поражающие факторы которых могут распространиться на территорию других стран, намерены применять </w:t>
      </w:r>
      <w:r w:rsidRPr="008B54BD">
        <w:rPr>
          <w:rFonts w:ascii="Cambria" w:hAnsi="Cambria" w:cs="Times New Roman"/>
          <w:color w:val="000000" w:themeColor="text1"/>
          <w:lang w:val="ky-KG"/>
        </w:rPr>
        <w:t xml:space="preserve">типовую форму </w:t>
      </w:r>
      <w:r w:rsidRPr="008B54BD">
        <w:rPr>
          <w:rFonts w:ascii="Cambria" w:hAnsi="Cambria" w:cs="Times New Roman"/>
          <w:i/>
          <w:color w:val="000000" w:themeColor="text1"/>
          <w:lang w:val="ky-KG"/>
        </w:rPr>
        <w:t>“</w:t>
      </w:r>
      <w:r w:rsidR="00D60EBC" w:rsidRPr="008B54BD">
        <w:rPr>
          <w:rFonts w:ascii="Cambria" w:hAnsi="Cambria" w:cs="Times New Roman"/>
          <w:i/>
          <w:color w:val="000000" w:themeColor="text1"/>
        </w:rPr>
        <w:t>Экстренной</w:t>
      </w:r>
      <w:r w:rsidR="008B54BD">
        <w:rPr>
          <w:rFonts w:ascii="Cambria" w:hAnsi="Cambria" w:cs="Times New Roman"/>
          <w:i/>
          <w:color w:val="000000" w:themeColor="text1"/>
          <w:lang w:val="ru-RU"/>
        </w:rPr>
        <w:t xml:space="preserve"> </w:t>
      </w:r>
      <w:r w:rsidR="00D60EBC" w:rsidRPr="008B54BD">
        <w:rPr>
          <w:rFonts w:ascii="Cambria" w:hAnsi="Cambria" w:cs="Times New Roman"/>
          <w:i/>
          <w:color w:val="000000" w:themeColor="text1"/>
        </w:rPr>
        <w:t xml:space="preserve">гидрометеорологической информации об опасных гидрометеорологических явлениях, поражающие факторы которых могут </w:t>
      </w:r>
      <w:r w:rsidR="00D60EBC" w:rsidRPr="008B54BD">
        <w:rPr>
          <w:rFonts w:ascii="Cambria" w:hAnsi="Cambria" w:cs="Times New Roman"/>
          <w:i/>
          <w:color w:val="000000" w:themeColor="text1"/>
        </w:rPr>
        <w:lastRenderedPageBreak/>
        <w:t>распространиться на территорию других стран</w:t>
      </w:r>
      <w:r w:rsidRPr="008B54BD">
        <w:rPr>
          <w:rFonts w:ascii="Cambria" w:hAnsi="Cambria" w:cs="Times New Roman"/>
          <w:i/>
          <w:color w:val="000000" w:themeColor="text1"/>
        </w:rPr>
        <w:t>»</w:t>
      </w:r>
      <w:r w:rsidR="00757765" w:rsidRPr="008B54BD">
        <w:rPr>
          <w:rFonts w:ascii="Cambria" w:hAnsi="Cambria" w:cs="Times New Roman"/>
          <w:i/>
          <w:color w:val="000000" w:themeColor="text1"/>
          <w:lang w:val="ru-RU"/>
        </w:rPr>
        <w:t xml:space="preserve"> </w:t>
      </w:r>
      <w:r w:rsidR="00757765" w:rsidRPr="008B54BD">
        <w:rPr>
          <w:rFonts w:ascii="Cambria" w:hAnsi="Cambria" w:cs="Times New Roman"/>
          <w:color w:val="000000" w:themeColor="text1"/>
        </w:rPr>
        <w:t xml:space="preserve">(Приложение </w:t>
      </w:r>
      <w:r w:rsidR="0029189D" w:rsidRPr="008B54BD">
        <w:rPr>
          <w:rFonts w:ascii="Cambria" w:hAnsi="Cambria" w:cs="Times New Roman"/>
          <w:color w:val="000000" w:themeColor="text1"/>
          <w:lang w:val="ru-RU"/>
        </w:rPr>
        <w:t>3</w:t>
      </w:r>
      <w:r w:rsidR="00757765" w:rsidRPr="008B54BD">
        <w:rPr>
          <w:rFonts w:ascii="Cambria" w:hAnsi="Cambria" w:cs="Times New Roman"/>
          <w:color w:val="000000" w:themeColor="text1"/>
        </w:rPr>
        <w:t>)</w:t>
      </w:r>
      <w:r w:rsidR="00C96CFA" w:rsidRPr="008B54BD">
        <w:rPr>
          <w:rFonts w:ascii="Cambria" w:hAnsi="Cambria" w:cs="Times New Roman"/>
          <w:color w:val="000000" w:themeColor="text1"/>
        </w:rPr>
        <w:t>, которая была разработана в тесной консультации с НГМС стран Центральной Азии</w:t>
      </w:r>
      <w:r w:rsidRPr="008B54BD">
        <w:rPr>
          <w:rFonts w:ascii="Cambria" w:hAnsi="Cambria" w:cs="Times New Roman"/>
          <w:color w:val="000000" w:themeColor="text1"/>
        </w:rPr>
        <w:t>.</w:t>
      </w:r>
    </w:p>
    <w:p w14:paraId="52FC2A40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  <w:b/>
          <w:bCs/>
        </w:rPr>
        <w:t xml:space="preserve">Пункт 7 </w:t>
      </w:r>
    </w:p>
    <w:p w14:paraId="2EEDC1C7" w14:textId="77777777" w:rsidR="006B0222" w:rsidRPr="008B54BD" w:rsidRDefault="006B0222" w:rsidP="006B0222">
      <w:pPr>
        <w:spacing w:before="120" w:after="120" w:line="240" w:lineRule="auto"/>
        <w:ind w:firstLine="567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 w:themeColor="text1"/>
          <w:sz w:val="24"/>
          <w:szCs w:val="24"/>
        </w:rPr>
        <w:t>Стороны достигли договоренности о том, что настоящий Протокол не является международным договором и не создает для Сторон, и их государств прав и обязательств, регулируемых международным правом.</w:t>
      </w:r>
    </w:p>
    <w:p w14:paraId="722FB1AD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lang w:val="ru-RU"/>
        </w:rPr>
      </w:pPr>
      <w:r w:rsidRPr="008B54BD">
        <w:rPr>
          <w:rFonts w:ascii="Cambria" w:hAnsi="Cambria" w:cs="Times New Roman"/>
          <w:b/>
          <w:bCs/>
        </w:rPr>
        <w:t>Пункт 8</w:t>
      </w:r>
    </w:p>
    <w:p w14:paraId="2AC03781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</w:rPr>
        <w:t xml:space="preserve">Стороны исходят из того, что никакие действия в рамках настоящего Протокола не должны ущемлять права, полномочия и интересы ни одной из Сторон. </w:t>
      </w:r>
    </w:p>
    <w:p w14:paraId="2B1E1ADE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lang w:val="ru-RU"/>
        </w:rPr>
      </w:pPr>
      <w:r w:rsidRPr="008B54BD">
        <w:rPr>
          <w:rFonts w:ascii="Cambria" w:hAnsi="Cambria" w:cs="Times New Roman"/>
          <w:b/>
          <w:bCs/>
        </w:rPr>
        <w:t>Пункт 9</w:t>
      </w:r>
    </w:p>
    <w:p w14:paraId="3CF989AB" w14:textId="77777777" w:rsidR="006B0222" w:rsidRPr="008B54BD" w:rsidRDefault="006B0222" w:rsidP="006B0222">
      <w:pPr>
        <w:spacing w:before="120" w:after="120" w:line="240" w:lineRule="auto"/>
        <w:ind w:firstLine="567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 w:themeColor="text1"/>
          <w:sz w:val="24"/>
          <w:szCs w:val="24"/>
        </w:rPr>
        <w:t>Стороны достигли договоренности о том, что:</w:t>
      </w:r>
    </w:p>
    <w:p w14:paraId="4C2348DA" w14:textId="35DB3D37" w:rsidR="006B0222" w:rsidRPr="008B54BD" w:rsidRDefault="006B0222" w:rsidP="006B0222">
      <w:pPr>
        <w:pStyle w:val="a4"/>
        <w:numPr>
          <w:ilvl w:val="0"/>
          <w:numId w:val="5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настоящий </w:t>
      </w:r>
      <w:r w:rsidR="00627A6D"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>Протокол</w:t>
      </w:r>
      <w:r w:rsidR="00627A6D"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>будет введен в действие с даты его подписания соответствующими главами делегаций Сторон, в одном подлинном экземпляре на русском языке;</w:t>
      </w:r>
    </w:p>
    <w:p w14:paraId="7ED14DC6" w14:textId="3E375CB3" w:rsidR="00627A6D" w:rsidRPr="008B54BD" w:rsidRDefault="00627A6D" w:rsidP="006B0222">
      <w:pPr>
        <w:pStyle w:val="a4"/>
        <w:numPr>
          <w:ilvl w:val="0"/>
          <w:numId w:val="5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>и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зменения и дополнения в настоящий </w:t>
      </w:r>
      <w:r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>Протокол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вносятся по взаимному письменному согласию Сторон и оформляются дополнительными </w:t>
      </w:r>
      <w:r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>приложениями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, являющимися неотъемлемой частью </w:t>
      </w:r>
      <w:r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>текущего Протокола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>.</w:t>
      </w:r>
    </w:p>
    <w:p w14:paraId="00AEA3F9" w14:textId="1755B2EE" w:rsidR="006B0222" w:rsidRPr="008B54BD" w:rsidRDefault="006B0222" w:rsidP="00627A6D">
      <w:pPr>
        <w:pStyle w:val="a4"/>
        <w:numPr>
          <w:ilvl w:val="0"/>
          <w:numId w:val="5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подлинный экземпляр </w:t>
      </w:r>
      <w:r w:rsidR="00627A6D"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 xml:space="preserve">Протокола 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будет храниться в Центре по чрезвычайным ситуациям и снижению риска стихийных бедствий </w:t>
      </w:r>
      <w:r w:rsidR="00627A6D" w:rsidRPr="008B54BD">
        <w:rPr>
          <w:rFonts w:ascii="Cambria" w:hAnsi="Cambria" w:cs="Times New Roman"/>
          <w:color w:val="000000" w:themeColor="text1"/>
          <w:sz w:val="24"/>
          <w:szCs w:val="24"/>
        </w:rPr>
        <w:t>–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Секретариате Регионального форума – Совещания глав чрезвычайных ведомств стран Центральной Азии, </w:t>
      </w:r>
      <w:r w:rsidR="00470546" w:rsidRPr="008B54BD">
        <w:rPr>
          <w:rFonts w:ascii="Cambria" w:hAnsi="Cambria" w:cs="Times New Roman"/>
          <w:color w:val="000000" w:themeColor="text1"/>
          <w:sz w:val="24"/>
          <w:szCs w:val="24"/>
        </w:rPr>
        <w:t>который направит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Сторонам его заверенную копию.</w:t>
      </w:r>
    </w:p>
    <w:p w14:paraId="3939A9E2" w14:textId="77777777" w:rsidR="00AD62C9" w:rsidRPr="008B54BD" w:rsidRDefault="00AD62C9" w:rsidP="00B93A10">
      <w:pPr>
        <w:pStyle w:val="a4"/>
        <w:tabs>
          <w:tab w:val="left" w:pos="993"/>
        </w:tabs>
        <w:spacing w:before="120" w:after="120" w:line="240" w:lineRule="auto"/>
        <w:ind w:left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4"/>
      </w:tblGrid>
      <w:tr w:rsidR="006B0222" w:rsidRPr="008B54BD" w14:paraId="53E0329C" w14:textId="77777777" w:rsidTr="00B93A10">
        <w:trPr>
          <w:trHeight w:val="1111"/>
        </w:trPr>
        <w:tc>
          <w:tcPr>
            <w:tcW w:w="6941" w:type="dxa"/>
            <w:vAlign w:val="center"/>
          </w:tcPr>
          <w:p w14:paraId="7C29012B" w14:textId="77777777" w:rsidR="006B0222" w:rsidRPr="008B54BD" w:rsidRDefault="006B0222" w:rsidP="008E3851">
            <w:pPr>
              <w:pStyle w:val="Default"/>
              <w:spacing w:before="240" w:after="240"/>
              <w:rPr>
                <w:rFonts w:ascii="Cambria" w:hAnsi="Cambria" w:cs="Times New Roman"/>
                <w:b/>
                <w:shd w:val="clear" w:color="auto" w:fill="FFFFFF"/>
              </w:rPr>
            </w:pPr>
            <w:r w:rsidRPr="008B54BD">
              <w:rPr>
                <w:rFonts w:ascii="Cambria" w:hAnsi="Cambria" w:cs="Times New Roman"/>
                <w:b/>
              </w:rPr>
              <w:t xml:space="preserve">За Республиканское государственное предприятие "Казгидромет» </w:t>
            </w:r>
            <w:r w:rsidRPr="008B54BD">
              <w:rPr>
                <w:rFonts w:ascii="Cambria" w:hAnsi="Cambria" w:cs="Times New Roman"/>
                <w:b/>
                <w:shd w:val="clear" w:color="auto" w:fill="FFFFFF"/>
              </w:rPr>
              <w:t>Министерства экологии и природных ресурсов Республики Казахстан</w:t>
            </w:r>
          </w:p>
        </w:tc>
        <w:tc>
          <w:tcPr>
            <w:tcW w:w="2404" w:type="dxa"/>
            <w:vAlign w:val="center"/>
          </w:tcPr>
          <w:p w14:paraId="4C1EC7B4" w14:textId="77777777" w:rsidR="006B0222" w:rsidRPr="008B54BD" w:rsidRDefault="006B0222" w:rsidP="008E3851">
            <w:pPr>
              <w:pStyle w:val="Default"/>
              <w:spacing w:before="240" w:after="240"/>
              <w:rPr>
                <w:rFonts w:ascii="Cambria" w:hAnsi="Cambria" w:cs="Times New Roman"/>
                <w:b/>
                <w:bCs/>
              </w:rPr>
            </w:pPr>
          </w:p>
        </w:tc>
      </w:tr>
      <w:tr w:rsidR="006B0222" w:rsidRPr="008B54BD" w14:paraId="40E221E8" w14:textId="77777777" w:rsidTr="00B93A10">
        <w:tc>
          <w:tcPr>
            <w:tcW w:w="6941" w:type="dxa"/>
            <w:vAlign w:val="center"/>
          </w:tcPr>
          <w:p w14:paraId="5B026BED" w14:textId="77777777" w:rsidR="006B0222" w:rsidRPr="008B54BD" w:rsidRDefault="006B0222" w:rsidP="008E3851">
            <w:pPr>
              <w:pStyle w:val="Default"/>
              <w:spacing w:before="240" w:after="240"/>
              <w:rPr>
                <w:rFonts w:ascii="Cambria" w:hAnsi="Cambria" w:cs="Times New Roman"/>
                <w:b/>
                <w:bCs/>
              </w:rPr>
            </w:pPr>
            <w:r w:rsidRPr="008B54BD">
              <w:rPr>
                <w:rFonts w:ascii="Cambria" w:eastAsia="Times New Roman" w:hAnsi="Cambria" w:cs="Times New Roman"/>
                <w:b/>
                <w:color w:val="212529"/>
                <w:lang w:eastAsia="ru-RU"/>
              </w:rPr>
              <w:t xml:space="preserve">За Агентство по гидрометеорологии при </w:t>
            </w:r>
            <w:r w:rsidRPr="008B54BD">
              <w:rPr>
                <w:rFonts w:ascii="Cambria" w:hAnsi="Cambria" w:cs="Times New Roman"/>
                <w:b/>
                <w:bCs/>
              </w:rPr>
              <w:t xml:space="preserve">Министерстве чрезвычайных ситуаций Кыргызской Республики </w:t>
            </w:r>
          </w:p>
        </w:tc>
        <w:tc>
          <w:tcPr>
            <w:tcW w:w="2404" w:type="dxa"/>
            <w:vAlign w:val="center"/>
          </w:tcPr>
          <w:p w14:paraId="06F35A76" w14:textId="77777777" w:rsidR="006B0222" w:rsidRPr="008B54BD" w:rsidRDefault="006B0222" w:rsidP="008E3851">
            <w:pPr>
              <w:pStyle w:val="Default"/>
              <w:spacing w:before="240" w:after="240"/>
              <w:rPr>
                <w:rFonts w:ascii="Cambria" w:hAnsi="Cambria" w:cs="Times New Roman"/>
                <w:b/>
                <w:bCs/>
              </w:rPr>
            </w:pPr>
          </w:p>
        </w:tc>
      </w:tr>
      <w:tr w:rsidR="006B0222" w:rsidRPr="008B54BD" w14:paraId="73F91604" w14:textId="77777777" w:rsidTr="00B93A10">
        <w:trPr>
          <w:trHeight w:val="1169"/>
        </w:trPr>
        <w:tc>
          <w:tcPr>
            <w:tcW w:w="6941" w:type="dxa"/>
            <w:vAlign w:val="center"/>
          </w:tcPr>
          <w:p w14:paraId="3E3B8E3C" w14:textId="77777777" w:rsidR="006B0222" w:rsidRPr="008B54BD" w:rsidRDefault="006B0222" w:rsidP="008E3851">
            <w:pPr>
              <w:pStyle w:val="Default"/>
              <w:spacing w:before="240" w:after="240"/>
              <w:rPr>
                <w:rFonts w:ascii="Cambria" w:hAnsi="Cambria" w:cs="Times New Roman"/>
                <w:b/>
                <w:bCs/>
              </w:rPr>
            </w:pPr>
            <w:r w:rsidRPr="008B54BD">
              <w:rPr>
                <w:rFonts w:ascii="Cambria" w:hAnsi="Cambria" w:cs="Times New Roman"/>
                <w:b/>
                <w:color w:val="000000" w:themeColor="text1"/>
              </w:rPr>
              <w:t>За Агентство по гидрометеорологии Комитета по охране окружающей среды при Правительстве Республики Таджикистан</w:t>
            </w:r>
            <w:r w:rsidRPr="008B54BD">
              <w:rPr>
                <w:rFonts w:ascii="Cambria" w:hAnsi="Cambria" w:cs="Times New Roman"/>
                <w:b/>
                <w:bCs/>
              </w:rPr>
              <w:t xml:space="preserve"> </w:t>
            </w:r>
          </w:p>
        </w:tc>
        <w:tc>
          <w:tcPr>
            <w:tcW w:w="2404" w:type="dxa"/>
            <w:vAlign w:val="center"/>
          </w:tcPr>
          <w:p w14:paraId="0DCC5C2E" w14:textId="77777777" w:rsidR="006B0222" w:rsidRPr="008B54BD" w:rsidRDefault="006B0222" w:rsidP="008E3851">
            <w:pPr>
              <w:pStyle w:val="Default"/>
              <w:spacing w:before="240" w:after="240"/>
              <w:rPr>
                <w:rFonts w:ascii="Cambria" w:hAnsi="Cambria" w:cs="Times New Roman"/>
                <w:b/>
                <w:bCs/>
              </w:rPr>
            </w:pPr>
          </w:p>
        </w:tc>
      </w:tr>
      <w:tr w:rsidR="006B0222" w:rsidRPr="008B54BD" w14:paraId="69D260CB" w14:textId="77777777" w:rsidTr="00B93A10">
        <w:tc>
          <w:tcPr>
            <w:tcW w:w="6941" w:type="dxa"/>
            <w:vAlign w:val="center"/>
          </w:tcPr>
          <w:p w14:paraId="35CE9855" w14:textId="1B13295A" w:rsidR="006B0222" w:rsidRPr="008B54BD" w:rsidRDefault="006B0222" w:rsidP="008E3851">
            <w:pPr>
              <w:spacing w:before="240" w:after="24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B54BD">
              <w:rPr>
                <w:rFonts w:ascii="Cambria" w:eastAsia="TimesNewRomanPSMT" w:hAnsi="Cambria" w:cs="Times New Roman"/>
                <w:b/>
                <w:color w:val="000000" w:themeColor="text1"/>
                <w:sz w:val="24"/>
                <w:szCs w:val="24"/>
                <w:lang w:val="ky-KG"/>
              </w:rPr>
              <w:t>За Гидрометеорологическ</w:t>
            </w:r>
            <w:r w:rsidR="008B54BD">
              <w:rPr>
                <w:rFonts w:ascii="Cambria" w:eastAsia="TimesNewRomanPSMT" w:hAnsi="Cambria" w:cs="Times New Roman"/>
                <w:b/>
                <w:color w:val="000000" w:themeColor="text1"/>
                <w:sz w:val="24"/>
                <w:szCs w:val="24"/>
                <w:lang w:val="ky-KG"/>
              </w:rPr>
              <w:t>ую</w:t>
            </w:r>
            <w:r w:rsidRPr="008B54BD">
              <w:rPr>
                <w:rFonts w:ascii="Cambria" w:eastAsia="TimesNewRomanPSMT" w:hAnsi="Cambria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 служб</w:t>
            </w:r>
            <w:r w:rsidR="008B54BD">
              <w:rPr>
                <w:rFonts w:ascii="Cambria" w:eastAsia="TimesNewRomanPSMT" w:hAnsi="Cambria" w:cs="Times New Roman"/>
                <w:b/>
                <w:color w:val="000000" w:themeColor="text1"/>
                <w:sz w:val="24"/>
                <w:szCs w:val="24"/>
                <w:lang w:val="ky-KG"/>
              </w:rPr>
              <w:t>у</w:t>
            </w:r>
            <w:r w:rsidRPr="008B54BD">
              <w:rPr>
                <w:rFonts w:ascii="Cambria" w:eastAsia="TimesNewRomanPSMT" w:hAnsi="Cambria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 Министерства охраны окружающей среды Туркменистана</w:t>
            </w:r>
            <w:r w:rsidRPr="008B54BD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4" w:type="dxa"/>
            <w:vAlign w:val="center"/>
          </w:tcPr>
          <w:p w14:paraId="51B6B88A" w14:textId="77777777" w:rsidR="006B0222" w:rsidRPr="008B54BD" w:rsidRDefault="006B0222" w:rsidP="008E3851">
            <w:pPr>
              <w:pStyle w:val="Default"/>
              <w:spacing w:before="240" w:after="240"/>
              <w:rPr>
                <w:rFonts w:ascii="Cambria" w:hAnsi="Cambria" w:cs="Times New Roman"/>
                <w:b/>
                <w:bCs/>
              </w:rPr>
            </w:pPr>
          </w:p>
        </w:tc>
      </w:tr>
      <w:tr w:rsidR="006B0222" w:rsidRPr="008B54BD" w14:paraId="2CC615B2" w14:textId="77777777" w:rsidTr="00B93A10">
        <w:tc>
          <w:tcPr>
            <w:tcW w:w="6941" w:type="dxa"/>
            <w:vAlign w:val="center"/>
          </w:tcPr>
          <w:p w14:paraId="46D843B5" w14:textId="0F3D6C16" w:rsidR="006B0222" w:rsidRPr="008B54BD" w:rsidRDefault="00C26C84" w:rsidP="008E3851">
            <w:pPr>
              <w:pStyle w:val="Default"/>
              <w:spacing w:before="240" w:after="240"/>
              <w:rPr>
                <w:rFonts w:ascii="Cambria" w:hAnsi="Cambria" w:cs="Times New Roman"/>
                <w:b/>
                <w:bCs/>
              </w:rPr>
            </w:pPr>
            <w:r w:rsidRPr="00C26C84">
              <w:rPr>
                <w:rFonts w:ascii="Cambria" w:hAnsi="Cambria" w:cs="Times New Roman"/>
                <w:b/>
              </w:rPr>
              <w:t>За Агентство гидрометеорологической службы при Национальном комитете Республики Узбекистан по экологии и изменению климата</w:t>
            </w:r>
          </w:p>
        </w:tc>
        <w:tc>
          <w:tcPr>
            <w:tcW w:w="2404" w:type="dxa"/>
            <w:vAlign w:val="center"/>
          </w:tcPr>
          <w:p w14:paraId="71AA492C" w14:textId="77777777" w:rsidR="006B0222" w:rsidRPr="008B54BD" w:rsidRDefault="006B0222" w:rsidP="008E3851">
            <w:pPr>
              <w:pStyle w:val="Default"/>
              <w:spacing w:before="240" w:after="240"/>
              <w:rPr>
                <w:rFonts w:ascii="Cambria" w:hAnsi="Cambria" w:cs="Times New Roman"/>
                <w:b/>
                <w:bCs/>
              </w:rPr>
            </w:pPr>
          </w:p>
        </w:tc>
      </w:tr>
    </w:tbl>
    <w:p w14:paraId="6A63D1D9" w14:textId="77777777" w:rsidR="00B93A10" w:rsidRDefault="00B93A10" w:rsidP="00AD62C9">
      <w:pPr>
        <w:pStyle w:val="Default"/>
        <w:ind w:left="3969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</w:p>
    <w:p w14:paraId="5CCD59AD" w14:textId="77777777" w:rsidR="0029189D" w:rsidRDefault="0029189D" w:rsidP="00AD62C9">
      <w:pPr>
        <w:pStyle w:val="Default"/>
        <w:ind w:left="3969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</w:p>
    <w:p w14:paraId="18E45CDD" w14:textId="77777777" w:rsidR="0029189D" w:rsidRDefault="0029189D" w:rsidP="00AD62C9">
      <w:pPr>
        <w:pStyle w:val="Default"/>
        <w:ind w:left="3969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</w:p>
    <w:p w14:paraId="07B93A9F" w14:textId="49B0B3E5" w:rsidR="00AD62C9" w:rsidRDefault="00AD62C9" w:rsidP="008B54BD">
      <w:pPr>
        <w:pStyle w:val="Default"/>
        <w:ind w:left="3108" w:firstLine="720"/>
        <w:jc w:val="right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  <w:r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lastRenderedPageBreak/>
        <w:t xml:space="preserve">Приложение </w:t>
      </w:r>
      <w:r w:rsidR="0029189D"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t>1</w:t>
      </w:r>
    </w:p>
    <w:p w14:paraId="21815ADB" w14:textId="77777777" w:rsidR="00AD62C9" w:rsidRDefault="00AD62C9" w:rsidP="00AD62C9">
      <w:pPr>
        <w:pStyle w:val="a4"/>
        <w:tabs>
          <w:tab w:val="left" w:pos="284"/>
        </w:tabs>
        <w:ind w:left="3969"/>
        <w:rPr>
          <w:rFonts w:ascii="Cambria" w:hAnsi="Cambria" w:cs="Arial"/>
          <w:b/>
          <w:caps/>
          <w:color w:val="000000" w:themeColor="text1"/>
          <w:sz w:val="24"/>
          <w:szCs w:val="24"/>
          <w:lang w:val="ru-RU"/>
        </w:rPr>
      </w:pPr>
    </w:p>
    <w:p w14:paraId="712EFC62" w14:textId="668BEFF4" w:rsidR="00AD62C9" w:rsidRPr="0027430E" w:rsidRDefault="00AD62C9" w:rsidP="007A69C9">
      <w:pPr>
        <w:pStyle w:val="a4"/>
        <w:tabs>
          <w:tab w:val="left" w:pos="284"/>
        </w:tabs>
        <w:ind w:left="3828"/>
        <w:rPr>
          <w:rFonts w:ascii="Cambria" w:hAnsi="Cambria" w:cs="Arial"/>
          <w:b/>
          <w:caps/>
          <w:color w:val="000000" w:themeColor="text1"/>
          <w:sz w:val="24"/>
          <w:szCs w:val="24"/>
        </w:rPr>
      </w:pPr>
      <w:r w:rsidRPr="0027430E">
        <w:rPr>
          <w:rFonts w:ascii="Cambria" w:hAnsi="Cambria" w:cs="Arial"/>
          <w:b/>
          <w:caps/>
          <w:color w:val="000000" w:themeColor="text1"/>
          <w:sz w:val="24"/>
          <w:szCs w:val="24"/>
        </w:rPr>
        <w:t>«ОдобренА»</w:t>
      </w:r>
    </w:p>
    <w:p w14:paraId="32952879" w14:textId="77777777" w:rsidR="00AD62C9" w:rsidRPr="0027430E" w:rsidRDefault="00AD62C9" w:rsidP="007A69C9">
      <w:pPr>
        <w:pStyle w:val="a4"/>
        <w:tabs>
          <w:tab w:val="left" w:pos="284"/>
        </w:tabs>
        <w:ind w:left="3828"/>
        <w:rPr>
          <w:rFonts w:ascii="Cambria" w:hAnsi="Cambria" w:cs="Arial"/>
          <w:color w:val="000000" w:themeColor="text1"/>
          <w:sz w:val="24"/>
          <w:szCs w:val="24"/>
        </w:rPr>
      </w:pPr>
      <w:r w:rsidRPr="0027430E">
        <w:rPr>
          <w:rFonts w:ascii="Cambria" w:hAnsi="Cambria" w:cs="Arial"/>
          <w:color w:val="000000" w:themeColor="text1"/>
          <w:sz w:val="24"/>
          <w:szCs w:val="24"/>
        </w:rPr>
        <w:t>Региональным форумом-Совещанием глав</w:t>
      </w:r>
    </w:p>
    <w:p w14:paraId="1F3E80F3" w14:textId="77777777" w:rsidR="00AD62C9" w:rsidRPr="0027430E" w:rsidRDefault="00AD62C9" w:rsidP="007A69C9">
      <w:pPr>
        <w:pStyle w:val="a4"/>
        <w:tabs>
          <w:tab w:val="left" w:pos="284"/>
        </w:tabs>
        <w:ind w:left="3828"/>
        <w:rPr>
          <w:rFonts w:ascii="Cambria" w:hAnsi="Cambria" w:cs="Arial"/>
          <w:color w:val="000000" w:themeColor="text1"/>
          <w:sz w:val="24"/>
          <w:szCs w:val="24"/>
        </w:rPr>
      </w:pPr>
      <w:r w:rsidRPr="0027430E">
        <w:rPr>
          <w:rFonts w:ascii="Cambria" w:hAnsi="Cambria" w:cs="Arial"/>
          <w:color w:val="000000" w:themeColor="text1"/>
          <w:sz w:val="24"/>
          <w:szCs w:val="24"/>
        </w:rPr>
        <w:t>чрезвычайных ведомств стран Центральной Азии</w:t>
      </w:r>
    </w:p>
    <w:p w14:paraId="3BE5BFB2" w14:textId="77777777" w:rsidR="00AD62C9" w:rsidRPr="0027430E" w:rsidRDefault="00AD62C9" w:rsidP="007A69C9">
      <w:pPr>
        <w:pStyle w:val="a4"/>
        <w:tabs>
          <w:tab w:val="left" w:pos="284"/>
        </w:tabs>
        <w:ind w:left="3828"/>
        <w:rPr>
          <w:rFonts w:ascii="Cambria" w:hAnsi="Cambria" w:cs="Arial"/>
          <w:color w:val="000000" w:themeColor="text1"/>
          <w:sz w:val="24"/>
          <w:szCs w:val="24"/>
          <w:lang w:val="kk-KZ"/>
        </w:rPr>
      </w:pPr>
      <w:r w:rsidRPr="0027430E">
        <w:rPr>
          <w:rFonts w:ascii="Cambria" w:hAnsi="Cambria" w:cs="Arial"/>
          <w:color w:val="000000" w:themeColor="text1"/>
          <w:sz w:val="24"/>
          <w:szCs w:val="24"/>
        </w:rPr>
        <w:t xml:space="preserve">Протокол от 17 октября 2025 </w:t>
      </w:r>
      <w:r w:rsidRPr="0027430E">
        <w:rPr>
          <w:rFonts w:ascii="Cambria" w:hAnsi="Cambria" w:cs="Arial"/>
          <w:color w:val="000000" w:themeColor="text1"/>
          <w:sz w:val="24"/>
          <w:szCs w:val="24"/>
          <w:lang w:val="kk-KZ"/>
        </w:rPr>
        <w:t>года</w:t>
      </w:r>
    </w:p>
    <w:p w14:paraId="7D2D46E0" w14:textId="77777777" w:rsidR="00AD62C9" w:rsidRDefault="00AD62C9" w:rsidP="00AD62C9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27430E">
        <w:rPr>
          <w:rFonts w:ascii="Cambria" w:hAnsi="Cambria"/>
          <w:b/>
          <w:bCs/>
          <w:sz w:val="24"/>
          <w:szCs w:val="24"/>
        </w:rPr>
        <w:t xml:space="preserve">Концепция </w:t>
      </w:r>
    </w:p>
    <w:p w14:paraId="4D05045F" w14:textId="77777777" w:rsidR="00AD62C9" w:rsidRPr="0027430E" w:rsidRDefault="00AD62C9" w:rsidP="00AD62C9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27430E">
        <w:rPr>
          <w:rFonts w:ascii="Cambria" w:hAnsi="Cambria"/>
          <w:b/>
          <w:bCs/>
          <w:sz w:val="24"/>
          <w:szCs w:val="24"/>
        </w:rPr>
        <w:t xml:space="preserve">создания региональной системы раннего оповещения </w:t>
      </w:r>
      <w:r w:rsidRPr="0027430E">
        <w:rPr>
          <w:rFonts w:ascii="Cambria" w:hAnsi="Cambria"/>
          <w:b/>
          <w:bCs/>
          <w:sz w:val="24"/>
          <w:szCs w:val="24"/>
        </w:rPr>
        <w:br/>
        <w:t xml:space="preserve">о гидрологических бедствиях на пилотных трансграничных </w:t>
      </w:r>
      <w:r w:rsidRPr="0027430E">
        <w:rPr>
          <w:rFonts w:ascii="Cambria" w:hAnsi="Cambria"/>
          <w:b/>
          <w:bCs/>
          <w:sz w:val="24"/>
          <w:szCs w:val="24"/>
        </w:rPr>
        <w:br/>
        <w:t>речных бассейнах стран Центральной Азии</w:t>
      </w:r>
    </w:p>
    <w:p w14:paraId="54859A3C" w14:textId="77777777" w:rsidR="00AD62C9" w:rsidRPr="0027430E" w:rsidRDefault="00AD62C9" w:rsidP="00AD62C9">
      <w:pPr>
        <w:spacing w:before="120" w:after="120" w:line="240" w:lineRule="auto"/>
        <w:rPr>
          <w:rFonts w:ascii="Cambria" w:hAnsi="Cambria"/>
          <w:b/>
          <w:bCs/>
          <w:sz w:val="24"/>
          <w:szCs w:val="24"/>
        </w:rPr>
      </w:pPr>
      <w:r w:rsidRPr="0027430E">
        <w:rPr>
          <w:rFonts w:ascii="Cambria" w:hAnsi="Cambria"/>
          <w:b/>
          <w:bCs/>
          <w:sz w:val="24"/>
          <w:szCs w:val="24"/>
        </w:rPr>
        <w:t>Введение</w:t>
      </w:r>
    </w:p>
    <w:p w14:paraId="247AD4F4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27430E">
        <w:rPr>
          <w:rFonts w:ascii="Cambria" w:hAnsi="Cambria"/>
          <w:sz w:val="24"/>
          <w:szCs w:val="24"/>
        </w:rPr>
        <w:t>В Центральной Азии десятки тысяч озер, рек и водохранилищ, часть из которых относятся к трансграничным водным ресурсам, при этом практически все трансграничные водные ресурсы относятся к объектам повышенного риска возникновения масштабных и трансграничных бедствий.</w:t>
      </w:r>
    </w:p>
    <w:p w14:paraId="1748505C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27430E">
        <w:rPr>
          <w:rFonts w:ascii="Cambria" w:hAnsi="Cambria"/>
          <w:sz w:val="24"/>
          <w:szCs w:val="24"/>
        </w:rPr>
        <w:t>Добиться значительного снижения риска возникновения трансграничных бедствий на трансграничных объектах водного хозяйства возможно посредством усиления потенциала безопасного управления водными ресурсами c применением инновационных информационно-коммуникационных технологий, в том числе путем создания эффективной региональной системы раннего оповещения.</w:t>
      </w:r>
    </w:p>
    <w:p w14:paraId="4C3FAA58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27430E">
        <w:rPr>
          <w:rFonts w:ascii="Cambria" w:hAnsi="Cambria"/>
          <w:sz w:val="24"/>
          <w:szCs w:val="24"/>
        </w:rPr>
        <w:t>Настоящая концепция представляет собой основу для формирования пилотной модели трансграничного мониторинга, геоинформационной платформы и интегрированной системы раннего оповещения в бассейнах рек Угам, Зеравшан, Амударья и других рек, выбранных государственными органами стран Центральной Азии в качестве пилотных речных объектов в рамках проекта GIZ «Управление климатическими рисками в Центральной Азии».</w:t>
      </w:r>
    </w:p>
    <w:p w14:paraId="4176D267" w14:textId="77777777" w:rsidR="00AD62C9" w:rsidRPr="0027430E" w:rsidRDefault="00AD62C9" w:rsidP="00AD62C9">
      <w:pPr>
        <w:spacing w:before="120" w:after="12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Цели</w:t>
      </w:r>
    </w:p>
    <w:p w14:paraId="06728A7F" w14:textId="77777777" w:rsidR="00AD62C9" w:rsidRPr="0027430E" w:rsidRDefault="00AD62C9" w:rsidP="00AD62C9">
      <w:pPr>
        <w:pStyle w:val="a4"/>
        <w:numPr>
          <w:ilvl w:val="0"/>
          <w:numId w:val="10"/>
        </w:numPr>
        <w:spacing w:before="120" w:after="120" w:line="240" w:lineRule="auto"/>
        <w:ind w:left="284" w:hanging="284"/>
        <w:contextualSpacing w:val="0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Создание пилотной модели трансграничного обмена данными между странами Центральной Азии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;</w:t>
      </w:r>
    </w:p>
    <w:p w14:paraId="7337CBC7" w14:textId="77777777" w:rsidR="00AD62C9" w:rsidRPr="0027430E" w:rsidRDefault="00AD62C9" w:rsidP="00AD62C9">
      <w:pPr>
        <w:pStyle w:val="a4"/>
        <w:numPr>
          <w:ilvl w:val="0"/>
          <w:numId w:val="10"/>
        </w:numPr>
        <w:spacing w:before="120" w:after="120" w:line="240" w:lineRule="auto"/>
        <w:ind w:left="284" w:hanging="284"/>
        <w:contextualSpacing w:val="0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Модернизация систем гидрологического мониторинга в пилотных речных бассейнах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;</w:t>
      </w:r>
    </w:p>
    <w:p w14:paraId="3E91807D" w14:textId="77777777" w:rsidR="00AD62C9" w:rsidRPr="0027430E" w:rsidRDefault="00AD62C9" w:rsidP="00AD62C9">
      <w:pPr>
        <w:pStyle w:val="a4"/>
        <w:numPr>
          <w:ilvl w:val="0"/>
          <w:numId w:val="10"/>
        </w:numPr>
        <w:spacing w:before="120" w:after="120" w:line="240" w:lineRule="auto"/>
        <w:ind w:left="284" w:hanging="284"/>
        <w:contextualSpacing w:val="0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Разработка и внедрение единой региональной геоинформационной платформы (ГИС)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;</w:t>
      </w:r>
    </w:p>
    <w:p w14:paraId="6EFB042A" w14:textId="58B3005E" w:rsidR="00AD62C9" w:rsidRPr="0027430E" w:rsidRDefault="00AD62C9" w:rsidP="00AD62C9">
      <w:pPr>
        <w:pStyle w:val="a4"/>
        <w:numPr>
          <w:ilvl w:val="0"/>
          <w:numId w:val="10"/>
        </w:numPr>
        <w:spacing w:before="120" w:after="120" w:line="240" w:lineRule="auto"/>
        <w:ind w:left="284" w:hanging="284"/>
        <w:contextualSpacing w:val="0"/>
        <w:jc w:val="both"/>
        <w:rPr>
          <w:sz w:val="24"/>
          <w:szCs w:val="24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Повышение уровня готовности и взаимодействия между странами региона в случае гидрологических бедствий</w:t>
      </w:r>
      <w:r w:rsidR="008B54BD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>.</w:t>
      </w:r>
    </w:p>
    <w:p w14:paraId="2EDBA769" w14:textId="77777777" w:rsidR="00AD62C9" w:rsidRPr="0027430E" w:rsidRDefault="00AD62C9" w:rsidP="00AD62C9">
      <w:pPr>
        <w:spacing w:before="120" w:after="12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Элементы системы</w:t>
      </w:r>
    </w:p>
    <w:p w14:paraId="3BB22D34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1. </w:t>
      </w: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:lang w:val="kk-KZ"/>
          <w14:ligatures w14:val="none"/>
        </w:rPr>
        <w:t xml:space="preserve">Совершенствование </w:t>
      </w: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систем гидрометеорологического мониторинга и создание пилотной модели трансграничного мониторинга</w:t>
      </w:r>
    </w:p>
    <w:p w14:paraId="7A8DF83A" w14:textId="713575C6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В рамках пилотной модели на 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>выбранных трансграничных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рек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>ах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:u w:val="single"/>
          <w14:ligatures w14:val="none"/>
        </w:rPr>
        <w:t xml:space="preserve">устанавливаются автоматизированные 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u w:val="single"/>
          <w:lang w:val="ru-RU"/>
          <w14:ligatures w14:val="none"/>
        </w:rPr>
        <w:t xml:space="preserve">гидрологические 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:u w:val="single"/>
          <w14:ligatures w14:val="none"/>
        </w:rPr>
        <w:t xml:space="preserve">станции 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u w:val="single"/>
          <w:lang w:val="ru-RU"/>
          <w14:ligatures w14:val="none"/>
        </w:rPr>
        <w:t>мониторинга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>, которые</w:t>
      </w:r>
      <w:r w:rsidR="0029189D" w:rsidRPr="0029189D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="0029189D"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обеспечат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:</w:t>
      </w:r>
    </w:p>
    <w:p w14:paraId="3378B21F" w14:textId="77777777" w:rsidR="00AD62C9" w:rsidRPr="0027430E" w:rsidRDefault="00AD62C9" w:rsidP="008B54BD">
      <w:pPr>
        <w:pStyle w:val="a4"/>
        <w:numPr>
          <w:ilvl w:val="0"/>
          <w:numId w:val="12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С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бор и верификацию данных;</w:t>
      </w:r>
    </w:p>
    <w:p w14:paraId="38561C37" w14:textId="77777777" w:rsidR="00AD62C9" w:rsidRPr="0027430E" w:rsidRDefault="00AD62C9" w:rsidP="008B54BD">
      <w:pPr>
        <w:pStyle w:val="a4"/>
        <w:numPr>
          <w:ilvl w:val="0"/>
          <w:numId w:val="12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Повышение точности прогнозов;</w:t>
      </w:r>
    </w:p>
    <w:p w14:paraId="5A85325C" w14:textId="77777777" w:rsidR="00AD62C9" w:rsidRPr="0027430E" w:rsidRDefault="00AD62C9" w:rsidP="008B54BD">
      <w:pPr>
        <w:pStyle w:val="a4"/>
        <w:numPr>
          <w:ilvl w:val="0"/>
          <w:numId w:val="12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Минимизацию ложных срабатываний;</w:t>
      </w:r>
    </w:p>
    <w:p w14:paraId="42E9DF18" w14:textId="77777777" w:rsidR="00AD62C9" w:rsidRPr="0027430E" w:rsidRDefault="00AD62C9" w:rsidP="008B54BD">
      <w:pPr>
        <w:pStyle w:val="a4"/>
        <w:numPr>
          <w:ilvl w:val="0"/>
          <w:numId w:val="12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lastRenderedPageBreak/>
        <w:t>Укрепление трансграничного взаимодействия.</w:t>
      </w:r>
    </w:p>
    <w:p w14:paraId="2120763C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2. Региональная геоинформационная платформа </w:t>
      </w:r>
      <w:r w:rsidRPr="0029189D">
        <w:rPr>
          <w:rFonts w:ascii="Cambria" w:eastAsia="Times New Roman" w:hAnsi="Cambria" w:cs="Times New Roman"/>
          <w:b/>
          <w:bCs/>
          <w:i/>
          <w:iCs/>
          <w:kern w:val="0"/>
          <w:sz w:val="24"/>
          <w:szCs w:val="24"/>
          <w14:ligatures w14:val="none"/>
        </w:rPr>
        <w:t>(на базе Центра по чрезвычайным ситуациям и снижению риска стихийных бедствий)</w:t>
      </w: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75649F74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Автоматизированные станции в режиме реального времени передают данные в единую геоинформационную платформу, размещённую на серверной инфраструктуре ЦЧССРБ и оснащ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е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нную системой разграничения доступа в соответствии с уровнями полномочий пользователей.</w:t>
      </w:r>
    </w:p>
    <w:p w14:paraId="3046262B" w14:textId="77777777" w:rsidR="00AD62C9" w:rsidRPr="0027430E" w:rsidRDefault="00AD62C9" w:rsidP="00AD62C9">
      <w:pPr>
        <w:spacing w:before="120" w:after="12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Функции платформы:</w:t>
      </w:r>
    </w:p>
    <w:p w14:paraId="0E33115F" w14:textId="77777777" w:rsidR="00AD62C9" w:rsidRPr="0027430E" w:rsidRDefault="00AD62C9" w:rsidP="008B54BD">
      <w:pPr>
        <w:pStyle w:val="a4"/>
        <w:numPr>
          <w:ilvl w:val="0"/>
          <w:numId w:val="13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Централизованный доступ к мониторинговой информации;</w:t>
      </w:r>
    </w:p>
    <w:p w14:paraId="582E2381" w14:textId="77777777" w:rsidR="00AD62C9" w:rsidRPr="0027430E" w:rsidRDefault="00AD62C9" w:rsidP="008B54BD">
      <w:pPr>
        <w:pStyle w:val="a4"/>
        <w:numPr>
          <w:ilvl w:val="0"/>
          <w:numId w:val="13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Визуализация текущей гидрологической обстановки;</w:t>
      </w:r>
    </w:p>
    <w:p w14:paraId="7D14FC54" w14:textId="77777777" w:rsidR="00AD62C9" w:rsidRPr="0027430E" w:rsidRDefault="00AD62C9" w:rsidP="008B54BD">
      <w:pPr>
        <w:pStyle w:val="a4"/>
        <w:numPr>
          <w:ilvl w:val="0"/>
          <w:numId w:val="13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Поддержка анализа и прогнозирования;</w:t>
      </w:r>
    </w:p>
    <w:p w14:paraId="29211502" w14:textId="77777777" w:rsidR="00AD62C9" w:rsidRPr="0027430E" w:rsidRDefault="00AD62C9" w:rsidP="008B54BD">
      <w:pPr>
        <w:pStyle w:val="a4"/>
        <w:numPr>
          <w:ilvl w:val="0"/>
          <w:numId w:val="13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Обеспечение доверия и прозрачности.</w:t>
      </w:r>
    </w:p>
    <w:p w14:paraId="752FB62E" w14:textId="77777777" w:rsidR="00AD62C9" w:rsidRPr="0027430E" w:rsidRDefault="00AD62C9" w:rsidP="00AD62C9">
      <w:pPr>
        <w:spacing w:before="120" w:after="12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3. Система гидрологического моделирования</w:t>
      </w:r>
    </w:p>
    <w:p w14:paraId="426CF55A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Единая региональная система гидрологического мониторинга с применением инструмента MODSNOW направлена на достижение следующих целей:</w:t>
      </w:r>
    </w:p>
    <w:p w14:paraId="690D543C" w14:textId="77777777" w:rsidR="00AD62C9" w:rsidRPr="0027430E" w:rsidRDefault="00AD62C9" w:rsidP="008B54BD">
      <w:pPr>
        <w:pStyle w:val="a4"/>
        <w:numPr>
          <w:ilvl w:val="0"/>
          <w:numId w:val="14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Прогноз паводков и наводнений в реальном времени;</w:t>
      </w:r>
    </w:p>
    <w:p w14:paraId="3F657A22" w14:textId="4D00ED22" w:rsidR="00AD62C9" w:rsidRPr="0027430E" w:rsidRDefault="00AD62C9" w:rsidP="008B54BD">
      <w:pPr>
        <w:pStyle w:val="a4"/>
        <w:numPr>
          <w:ilvl w:val="0"/>
          <w:numId w:val="14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Расч</w:t>
      </w:r>
      <w:r w:rsidR="0029189D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>е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т сценариев экстремальных событий;</w:t>
      </w:r>
    </w:p>
    <w:p w14:paraId="330B3941" w14:textId="77777777" w:rsidR="00AD62C9" w:rsidRPr="0027430E" w:rsidRDefault="00AD62C9" w:rsidP="008B54BD">
      <w:pPr>
        <w:pStyle w:val="a4"/>
        <w:numPr>
          <w:ilvl w:val="0"/>
          <w:numId w:val="14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Мониторинг рисков прорыва ледниковых озёр;</w:t>
      </w:r>
    </w:p>
    <w:p w14:paraId="50A0305A" w14:textId="77777777" w:rsidR="00AD62C9" w:rsidRPr="0027430E" w:rsidRDefault="00AD62C9" w:rsidP="008B54BD">
      <w:pPr>
        <w:pStyle w:val="a4"/>
        <w:numPr>
          <w:ilvl w:val="0"/>
          <w:numId w:val="14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Оценка засух и поддержка принятия решений.</w:t>
      </w:r>
    </w:p>
    <w:p w14:paraId="2C6BE050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Ключевыми преимуществами системы являются применение согласованных моделей, унифицированных входных данных и алгоритмов, что значительно повышает точность и надёжность прогнозов.</w:t>
      </w:r>
    </w:p>
    <w:p w14:paraId="41891AF4" w14:textId="77777777" w:rsidR="00AD62C9" w:rsidRPr="0027430E" w:rsidRDefault="00AD62C9" w:rsidP="00AD62C9">
      <w:pPr>
        <w:spacing w:before="120" w:after="12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4. Система раннего оповещения</w:t>
      </w:r>
    </w:p>
    <w:p w14:paraId="64D9EA07" w14:textId="131BE442" w:rsidR="00AD62C9" w:rsidRPr="0027430E" w:rsidRDefault="00AD62C9" w:rsidP="008B54BD">
      <w:pPr>
        <w:pStyle w:val="a4"/>
        <w:numPr>
          <w:ilvl w:val="0"/>
          <w:numId w:val="15"/>
        </w:numPr>
        <w:spacing w:before="120" w:after="120" w:line="240" w:lineRule="auto"/>
        <w:ind w:left="426" w:hanging="426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Установка сиренно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-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речевых устройств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 xml:space="preserve"> на выбранных пилотных участках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;</w:t>
      </w:r>
    </w:p>
    <w:p w14:paraId="267745A7" w14:textId="77777777" w:rsidR="00AD62C9" w:rsidRPr="0027430E" w:rsidRDefault="00AD62C9" w:rsidP="008B54BD">
      <w:pPr>
        <w:pStyle w:val="a4"/>
        <w:numPr>
          <w:ilvl w:val="0"/>
          <w:numId w:val="15"/>
        </w:numPr>
        <w:spacing w:before="120" w:after="120" w:line="240" w:lineRule="auto"/>
        <w:ind w:left="426" w:hanging="426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Поддержка быстрого межгосударственного обмена информацией.</w:t>
      </w:r>
    </w:p>
    <w:p w14:paraId="48B7F0C2" w14:textId="77777777" w:rsidR="00AD62C9" w:rsidRPr="0027430E" w:rsidRDefault="00AD62C9" w:rsidP="008B54BD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27430E">
        <w:rPr>
          <w:rFonts w:ascii="Cambria" w:hAnsi="Cambria"/>
          <w:b/>
          <w:bCs/>
          <w:sz w:val="24"/>
          <w:szCs w:val="24"/>
        </w:rPr>
        <w:t>Создание региональной системы раннего оповещения о гидрологических бедствиях на пилотных трансграничных речных бассейнах стран Центральной Азии</w:t>
      </w:r>
      <w:r w:rsidRPr="0027430E">
        <w:rPr>
          <w:rFonts w:ascii="Cambria" w:hAnsi="Cambria"/>
          <w:sz w:val="24"/>
          <w:szCs w:val="24"/>
        </w:rPr>
        <w:t xml:space="preserve"> позволит протестировать и отладить ключевые технические решения и институциональные механизмы, необходимые для последующего масштабирования системы на весь регион. В целом реализация этой инициативы обеспечит своевременное выявление и отслеживание гидрологических угроз, повысит уровень готовности населения и экстренных служб, укрепит межгосударственную координацию, создаст устойчивую трансграничную систему мониторинга и повысит точность прогнозов, что в совокупности позволит значительно снизить ущерб от паводков, наводнений и засух.</w:t>
      </w:r>
    </w:p>
    <w:p w14:paraId="511E1525" w14:textId="77777777" w:rsidR="00AD62C9" w:rsidRPr="0027430E" w:rsidRDefault="00AD62C9" w:rsidP="00AD62C9">
      <w:pPr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</w:rPr>
      </w:pPr>
    </w:p>
    <w:p w14:paraId="0A1E0097" w14:textId="50FCAFAF" w:rsidR="00AD62C9" w:rsidRPr="0027430E" w:rsidDel="0029189D" w:rsidRDefault="00AD62C9" w:rsidP="00AD62C9">
      <w:pPr>
        <w:spacing w:before="120" w:after="120" w:line="240" w:lineRule="auto"/>
        <w:ind w:left="142"/>
        <w:jc w:val="both"/>
        <w:rPr>
          <w:del w:id="0" w:author="User" w:date="2026-08-04T15:24:00Z" w16du:dateUtc="2026-08-04T10:24:00Z"/>
          <w:rFonts w:ascii="Cambria" w:hAnsi="Cambria"/>
          <w:sz w:val="24"/>
          <w:szCs w:val="24"/>
        </w:rPr>
        <w:sectPr w:rsidR="00AD62C9" w:rsidRPr="0027430E" w:rsidDel="0029189D" w:rsidSect="0029189D">
          <w:headerReference w:type="default" r:id="rId7"/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D92C8D6" w14:textId="588A4DAC" w:rsidR="00AD62C9" w:rsidRDefault="00AD62C9" w:rsidP="008B54BD">
      <w:pPr>
        <w:pStyle w:val="Default"/>
        <w:ind w:left="4185" w:firstLine="351"/>
        <w:jc w:val="right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  <w:r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lastRenderedPageBreak/>
        <w:t xml:space="preserve">Приложение </w:t>
      </w:r>
      <w:r w:rsidR="0029189D"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t>2</w:t>
      </w:r>
    </w:p>
    <w:p w14:paraId="4A1F57FD" w14:textId="77777777" w:rsidR="00AD62C9" w:rsidRDefault="00AD62C9" w:rsidP="00AD62C9">
      <w:pPr>
        <w:pStyle w:val="Default"/>
        <w:ind w:left="3969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</w:p>
    <w:p w14:paraId="0473B92D" w14:textId="13916F4D" w:rsidR="00AD62C9" w:rsidRDefault="00AD62C9" w:rsidP="007A69C9">
      <w:pPr>
        <w:pStyle w:val="a4"/>
        <w:tabs>
          <w:tab w:val="left" w:pos="284"/>
        </w:tabs>
        <w:ind w:left="4536"/>
        <w:rPr>
          <w:rFonts w:ascii="Cambria" w:hAnsi="Cambria" w:cs="Arial"/>
          <w:b/>
          <w:caps/>
          <w:color w:val="000000" w:themeColor="text1"/>
        </w:rPr>
      </w:pPr>
      <w:r>
        <w:rPr>
          <w:rFonts w:ascii="Cambria" w:hAnsi="Cambria" w:cs="Arial"/>
          <w:b/>
          <w:caps/>
          <w:color w:val="000000" w:themeColor="text1"/>
        </w:rPr>
        <w:t>«ОдобренА»</w:t>
      </w:r>
    </w:p>
    <w:p w14:paraId="66939FEE" w14:textId="77777777" w:rsidR="00AD62C9" w:rsidRPr="00D47E80" w:rsidRDefault="00AD62C9" w:rsidP="007A69C9">
      <w:pPr>
        <w:pStyle w:val="a4"/>
        <w:tabs>
          <w:tab w:val="left" w:pos="284"/>
        </w:tabs>
        <w:ind w:left="4536"/>
        <w:rPr>
          <w:rFonts w:ascii="Cambria" w:hAnsi="Cambria" w:cs="Arial"/>
          <w:color w:val="000000" w:themeColor="text1"/>
        </w:rPr>
      </w:pPr>
      <w:r w:rsidRPr="00D47E80">
        <w:rPr>
          <w:rFonts w:ascii="Cambria" w:hAnsi="Cambria" w:cs="Arial"/>
          <w:color w:val="000000" w:themeColor="text1"/>
        </w:rPr>
        <w:t>Региональным форумом-Совещанием глав</w:t>
      </w:r>
    </w:p>
    <w:p w14:paraId="486B4A39" w14:textId="77777777" w:rsidR="00AD62C9" w:rsidRPr="00D47E80" w:rsidRDefault="00AD62C9" w:rsidP="007A69C9">
      <w:pPr>
        <w:pStyle w:val="a4"/>
        <w:tabs>
          <w:tab w:val="left" w:pos="284"/>
        </w:tabs>
        <w:ind w:left="4536"/>
        <w:rPr>
          <w:rFonts w:ascii="Cambria" w:hAnsi="Cambria" w:cs="Arial"/>
          <w:color w:val="000000" w:themeColor="text1"/>
        </w:rPr>
      </w:pPr>
      <w:r w:rsidRPr="00D47E80">
        <w:rPr>
          <w:rFonts w:ascii="Cambria" w:hAnsi="Cambria" w:cs="Arial"/>
          <w:color w:val="000000" w:themeColor="text1"/>
        </w:rPr>
        <w:t>чрезвычайных ведомств стран Центральной Азии</w:t>
      </w:r>
    </w:p>
    <w:p w14:paraId="570B419A" w14:textId="77777777" w:rsidR="00AD62C9" w:rsidRPr="00D47E80" w:rsidRDefault="00AD62C9" w:rsidP="007A69C9">
      <w:pPr>
        <w:pStyle w:val="a4"/>
        <w:tabs>
          <w:tab w:val="left" w:pos="284"/>
        </w:tabs>
        <w:ind w:left="4536"/>
        <w:rPr>
          <w:rFonts w:ascii="Cambria" w:hAnsi="Cambria" w:cs="Arial"/>
          <w:color w:val="000000" w:themeColor="text1"/>
          <w:lang w:val="kk-KZ"/>
        </w:rPr>
      </w:pPr>
      <w:r w:rsidRPr="00D47E80">
        <w:rPr>
          <w:rFonts w:ascii="Cambria" w:hAnsi="Cambria" w:cs="Arial"/>
          <w:color w:val="000000" w:themeColor="text1"/>
        </w:rPr>
        <w:t xml:space="preserve">Протокол от </w:t>
      </w:r>
      <w:r w:rsidRPr="000808FE">
        <w:rPr>
          <w:rFonts w:ascii="Cambria" w:hAnsi="Cambria" w:cs="Arial"/>
          <w:color w:val="000000" w:themeColor="text1"/>
        </w:rPr>
        <w:t>17</w:t>
      </w:r>
      <w:r w:rsidRPr="00D47E80">
        <w:rPr>
          <w:rFonts w:ascii="Cambria" w:hAnsi="Cambria" w:cs="Arial"/>
          <w:color w:val="000000" w:themeColor="text1"/>
        </w:rPr>
        <w:t xml:space="preserve"> октября 202</w:t>
      </w:r>
      <w:r w:rsidRPr="000808FE">
        <w:rPr>
          <w:rFonts w:ascii="Cambria" w:hAnsi="Cambria" w:cs="Arial"/>
          <w:color w:val="000000" w:themeColor="text1"/>
        </w:rPr>
        <w:t xml:space="preserve">5 </w:t>
      </w:r>
      <w:r>
        <w:rPr>
          <w:rFonts w:ascii="Cambria" w:hAnsi="Cambria" w:cs="Arial"/>
          <w:color w:val="000000" w:themeColor="text1"/>
          <w:lang w:val="kk-KZ"/>
        </w:rPr>
        <w:t>года</w:t>
      </w:r>
    </w:p>
    <w:p w14:paraId="65E08311" w14:textId="77777777" w:rsidR="00AD62C9" w:rsidRPr="00277583" w:rsidRDefault="00AD62C9" w:rsidP="00AD62C9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14:paraId="343A4EF4" w14:textId="77777777" w:rsidR="00AD62C9" w:rsidRPr="007334D8" w:rsidRDefault="00AD62C9" w:rsidP="00AD62C9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7334D8">
        <w:rPr>
          <w:rFonts w:ascii="Cambria" w:hAnsi="Cambria"/>
          <w:b/>
          <w:bCs/>
          <w:sz w:val="24"/>
          <w:szCs w:val="24"/>
        </w:rPr>
        <w:t>ДОРОЖНАЯ КАРТА</w:t>
      </w:r>
    </w:p>
    <w:p w14:paraId="3BF3B4CB" w14:textId="77777777" w:rsidR="00AD62C9" w:rsidRPr="007334D8" w:rsidRDefault="00AD62C9" w:rsidP="00AD62C9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bookmarkStart w:id="1" w:name="_Hlk209191221"/>
      <w:r w:rsidRPr="007334D8">
        <w:rPr>
          <w:rFonts w:ascii="Cambria" w:hAnsi="Cambria"/>
          <w:b/>
          <w:bCs/>
          <w:sz w:val="24"/>
          <w:szCs w:val="24"/>
        </w:rPr>
        <w:t xml:space="preserve">по созданию региональной системы раннего оповещения </w:t>
      </w:r>
      <w:r>
        <w:rPr>
          <w:rFonts w:ascii="Cambria" w:hAnsi="Cambria"/>
          <w:b/>
          <w:bCs/>
          <w:sz w:val="24"/>
          <w:szCs w:val="24"/>
        </w:rPr>
        <w:br/>
      </w:r>
      <w:r w:rsidRPr="007334D8">
        <w:rPr>
          <w:rFonts w:ascii="Cambria" w:hAnsi="Cambria"/>
          <w:b/>
          <w:bCs/>
          <w:sz w:val="24"/>
          <w:szCs w:val="24"/>
        </w:rPr>
        <w:t xml:space="preserve">о гидрологических бедствиях </w:t>
      </w:r>
      <w:r>
        <w:rPr>
          <w:rFonts w:ascii="Cambria" w:hAnsi="Cambria"/>
          <w:b/>
          <w:bCs/>
          <w:sz w:val="24"/>
          <w:szCs w:val="24"/>
        </w:rPr>
        <w:t>на</w:t>
      </w:r>
      <w:r w:rsidRPr="007334D8">
        <w:rPr>
          <w:rFonts w:ascii="Cambria" w:hAnsi="Cambria"/>
          <w:b/>
          <w:bCs/>
          <w:sz w:val="24"/>
          <w:szCs w:val="24"/>
        </w:rPr>
        <w:t xml:space="preserve"> пилотных трансграничных </w:t>
      </w:r>
      <w:r>
        <w:rPr>
          <w:rFonts w:ascii="Cambria" w:hAnsi="Cambria"/>
          <w:b/>
          <w:bCs/>
          <w:sz w:val="24"/>
          <w:szCs w:val="24"/>
        </w:rPr>
        <w:br/>
      </w:r>
      <w:r w:rsidRPr="007334D8">
        <w:rPr>
          <w:rFonts w:ascii="Cambria" w:hAnsi="Cambria"/>
          <w:b/>
          <w:bCs/>
          <w:sz w:val="24"/>
          <w:szCs w:val="24"/>
        </w:rPr>
        <w:t>речных бассейнах стран Центральной Азии</w:t>
      </w:r>
    </w:p>
    <w:bookmarkEnd w:id="1"/>
    <w:p w14:paraId="0F6B9489" w14:textId="77777777" w:rsidR="00AD62C9" w:rsidRPr="007334D8" w:rsidRDefault="00AD62C9" w:rsidP="00AD62C9">
      <w:pPr>
        <w:rPr>
          <w:rFonts w:ascii="Cambria" w:hAnsi="Cambria"/>
          <w:sz w:val="24"/>
          <w:szCs w:val="24"/>
        </w:rPr>
      </w:pPr>
    </w:p>
    <w:tbl>
      <w:tblPr>
        <w:tblStyle w:val="ab"/>
        <w:tblpPr w:leftFromText="180" w:rightFromText="180" w:vertAnchor="text" w:tblpY="1"/>
        <w:tblOverlap w:val="never"/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2940"/>
        <w:gridCol w:w="1718"/>
        <w:gridCol w:w="1861"/>
        <w:gridCol w:w="2800"/>
      </w:tblGrid>
      <w:tr w:rsidR="00B93A10" w:rsidRPr="00806918" w14:paraId="304D4C3C" w14:textId="77777777" w:rsidTr="00B93A10">
        <w:tc>
          <w:tcPr>
            <w:tcW w:w="447" w:type="dxa"/>
            <w:shd w:val="clear" w:color="auto" w:fill="DEEAF6" w:themeFill="accent5" w:themeFillTint="33"/>
          </w:tcPr>
          <w:p w14:paraId="2D2DF582" w14:textId="77777777" w:rsidR="00AD62C9" w:rsidRPr="00806918" w:rsidRDefault="00AD62C9" w:rsidP="00B93A10">
            <w:pPr>
              <w:jc w:val="center"/>
              <w:rPr>
                <w:rFonts w:ascii="Cambria" w:hAnsi="Cambria"/>
                <w:b/>
                <w:bCs/>
              </w:rPr>
            </w:pPr>
            <w:r w:rsidRPr="00806918">
              <w:rPr>
                <w:rFonts w:ascii="Cambria" w:hAnsi="Cambria"/>
                <w:b/>
                <w:bCs/>
              </w:rPr>
              <w:t>№</w:t>
            </w:r>
          </w:p>
        </w:tc>
        <w:tc>
          <w:tcPr>
            <w:tcW w:w="2940" w:type="dxa"/>
            <w:shd w:val="clear" w:color="auto" w:fill="DEEAF6" w:themeFill="accent5" w:themeFillTint="33"/>
          </w:tcPr>
          <w:p w14:paraId="5730365F" w14:textId="77777777" w:rsidR="00AD62C9" w:rsidRPr="00806918" w:rsidRDefault="00AD62C9" w:rsidP="00B93A10">
            <w:pPr>
              <w:jc w:val="center"/>
              <w:rPr>
                <w:rFonts w:ascii="Cambria" w:hAnsi="Cambria"/>
                <w:b/>
                <w:bCs/>
              </w:rPr>
            </w:pPr>
            <w:r w:rsidRPr="00806918">
              <w:rPr>
                <w:rFonts w:ascii="Cambria" w:hAnsi="Cambria"/>
                <w:b/>
                <w:bCs/>
              </w:rPr>
              <w:t>Мероприятия</w:t>
            </w:r>
          </w:p>
        </w:tc>
        <w:tc>
          <w:tcPr>
            <w:tcW w:w="1718" w:type="dxa"/>
            <w:shd w:val="clear" w:color="auto" w:fill="DEEAF6" w:themeFill="accent5" w:themeFillTint="33"/>
          </w:tcPr>
          <w:p w14:paraId="6FA2B28D" w14:textId="77777777" w:rsidR="00AD62C9" w:rsidRPr="00806918" w:rsidRDefault="00AD62C9" w:rsidP="00B93A10">
            <w:pPr>
              <w:jc w:val="center"/>
              <w:rPr>
                <w:rFonts w:ascii="Cambria" w:hAnsi="Cambria"/>
                <w:b/>
                <w:bCs/>
              </w:rPr>
            </w:pPr>
            <w:r w:rsidRPr="00806918">
              <w:rPr>
                <w:rFonts w:ascii="Cambria" w:hAnsi="Cambria"/>
                <w:b/>
                <w:bCs/>
              </w:rPr>
              <w:t>Сроки проведения</w:t>
            </w:r>
          </w:p>
        </w:tc>
        <w:tc>
          <w:tcPr>
            <w:tcW w:w="1861" w:type="dxa"/>
            <w:shd w:val="clear" w:color="auto" w:fill="DEEAF6" w:themeFill="accent5" w:themeFillTint="33"/>
          </w:tcPr>
          <w:p w14:paraId="4FA8B578" w14:textId="77777777" w:rsidR="00AD62C9" w:rsidRPr="00806918" w:rsidRDefault="00AD62C9" w:rsidP="00B93A10">
            <w:pPr>
              <w:jc w:val="center"/>
              <w:rPr>
                <w:rFonts w:ascii="Cambria" w:hAnsi="Cambria"/>
                <w:b/>
                <w:bCs/>
              </w:rPr>
            </w:pPr>
            <w:r w:rsidRPr="00806918">
              <w:rPr>
                <w:rFonts w:ascii="Cambria" w:hAnsi="Cambria"/>
                <w:b/>
                <w:bCs/>
              </w:rPr>
              <w:t>Ответственные исполнители</w:t>
            </w:r>
          </w:p>
        </w:tc>
        <w:tc>
          <w:tcPr>
            <w:tcW w:w="2800" w:type="dxa"/>
            <w:shd w:val="clear" w:color="auto" w:fill="DEEAF6" w:themeFill="accent5" w:themeFillTint="33"/>
          </w:tcPr>
          <w:p w14:paraId="1646AC51" w14:textId="77777777" w:rsidR="00AD62C9" w:rsidRPr="00806918" w:rsidRDefault="00AD62C9" w:rsidP="00B93A10">
            <w:pPr>
              <w:jc w:val="center"/>
              <w:rPr>
                <w:rFonts w:ascii="Cambria" w:hAnsi="Cambria"/>
                <w:b/>
                <w:bCs/>
              </w:rPr>
            </w:pPr>
            <w:r w:rsidRPr="00806918">
              <w:rPr>
                <w:rFonts w:ascii="Cambria" w:hAnsi="Cambria"/>
                <w:b/>
                <w:bCs/>
              </w:rPr>
              <w:t>Ожидаемые результаты</w:t>
            </w:r>
          </w:p>
        </w:tc>
      </w:tr>
      <w:tr w:rsidR="00B93A10" w:rsidRPr="00806918" w14:paraId="12880310" w14:textId="77777777" w:rsidTr="00B93A10">
        <w:tc>
          <w:tcPr>
            <w:tcW w:w="447" w:type="dxa"/>
          </w:tcPr>
          <w:p w14:paraId="2072651A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5F9D5EF9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Разработка технического задания по всем элементам системы</w:t>
            </w:r>
          </w:p>
        </w:tc>
        <w:tc>
          <w:tcPr>
            <w:tcW w:w="1718" w:type="dxa"/>
          </w:tcPr>
          <w:p w14:paraId="33517011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  <w:lang w:val="en-US"/>
              </w:rPr>
              <w:t>I</w:t>
            </w:r>
            <w:r>
              <w:rPr>
                <w:rFonts w:ascii="Cambria" w:hAnsi="Cambria"/>
                <w:lang w:val="en-US"/>
              </w:rPr>
              <w:t>V</w:t>
            </w:r>
            <w:r w:rsidRPr="00806918">
              <w:rPr>
                <w:rFonts w:ascii="Cambria" w:hAnsi="Cambria"/>
                <w:lang w:val="en-US"/>
              </w:rPr>
              <w:t xml:space="preserve"> </w:t>
            </w:r>
            <w:r w:rsidRPr="00806918">
              <w:rPr>
                <w:rFonts w:ascii="Cambria" w:hAnsi="Cambria"/>
                <w:lang w:val="kk-KZ"/>
              </w:rPr>
              <w:t xml:space="preserve">квартал </w:t>
            </w:r>
            <w:r w:rsidRPr="00806918">
              <w:rPr>
                <w:rFonts w:ascii="Cambria" w:hAnsi="Cambria"/>
              </w:rPr>
              <w:t>202</w:t>
            </w:r>
            <w:r>
              <w:rPr>
                <w:rFonts w:ascii="Cambria" w:hAnsi="Cambria"/>
              </w:rPr>
              <w:t>6</w:t>
            </w:r>
            <w:r w:rsidRPr="00806918">
              <w:rPr>
                <w:rFonts w:ascii="Cambria" w:hAnsi="Cambria"/>
              </w:rPr>
              <w:t xml:space="preserve"> года</w:t>
            </w:r>
          </w:p>
        </w:tc>
        <w:tc>
          <w:tcPr>
            <w:tcW w:w="1861" w:type="dxa"/>
          </w:tcPr>
          <w:p w14:paraId="56450E72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</w:t>
            </w:r>
          </w:p>
        </w:tc>
        <w:tc>
          <w:tcPr>
            <w:tcW w:w="2800" w:type="dxa"/>
          </w:tcPr>
          <w:p w14:paraId="32481630" w14:textId="7134215F" w:rsidR="00AD62C9" w:rsidRPr="000613FA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Детальное техническое задание разработано и согласовано с </w:t>
            </w:r>
            <w:r w:rsidR="00996C65">
              <w:rPr>
                <w:rFonts w:ascii="Cambria" w:hAnsi="Cambria"/>
              </w:rPr>
              <w:t xml:space="preserve">НГМС ЦА, МЧС ЦА и </w:t>
            </w:r>
            <w:r>
              <w:rPr>
                <w:rFonts w:ascii="Cambria" w:hAnsi="Cambria"/>
                <w:lang w:val="en-US"/>
              </w:rPr>
              <w:t>GIZ</w:t>
            </w:r>
            <w:r w:rsidRPr="000613FA">
              <w:rPr>
                <w:rFonts w:ascii="Cambria" w:hAnsi="Cambria"/>
              </w:rPr>
              <w:t xml:space="preserve"> </w:t>
            </w:r>
          </w:p>
        </w:tc>
      </w:tr>
      <w:tr w:rsidR="00B93A10" w:rsidRPr="00806918" w14:paraId="0B80D805" w14:textId="77777777" w:rsidTr="00B93A10">
        <w:tc>
          <w:tcPr>
            <w:tcW w:w="447" w:type="dxa"/>
          </w:tcPr>
          <w:p w14:paraId="06EA2534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5FA1EBB1" w14:textId="77777777" w:rsidR="00AD62C9" w:rsidRPr="00806918" w:rsidRDefault="00AD62C9" w:rsidP="0029189D">
            <w:pPr>
              <w:jc w:val="both"/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Закупка и установка автоматизированных гидрометеостанций с полным набором сенсоров и другого необходимого оборудования:</w:t>
            </w:r>
          </w:p>
          <w:p w14:paraId="61DBE128" w14:textId="77777777" w:rsidR="00AD62C9" w:rsidRPr="00806918" w:rsidRDefault="00AD62C9" w:rsidP="00B93A10">
            <w:pPr>
              <w:pStyle w:val="a4"/>
              <w:numPr>
                <w:ilvl w:val="0"/>
                <w:numId w:val="16"/>
              </w:numPr>
              <w:spacing w:before="120" w:after="120"/>
              <w:ind w:left="312" w:hanging="284"/>
              <w:contextualSpacing w:val="0"/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На реке Угам (территория Республики Казахстан)</w:t>
            </w:r>
          </w:p>
          <w:p w14:paraId="4B599F09" w14:textId="77777777" w:rsidR="00AD62C9" w:rsidRPr="00806918" w:rsidRDefault="00AD62C9" w:rsidP="00B93A10">
            <w:pPr>
              <w:pStyle w:val="a4"/>
              <w:numPr>
                <w:ilvl w:val="0"/>
                <w:numId w:val="16"/>
              </w:numPr>
              <w:spacing w:before="120" w:after="120"/>
              <w:ind w:left="312" w:hanging="284"/>
              <w:contextualSpacing w:val="0"/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На реке З</w:t>
            </w:r>
            <w:r>
              <w:rPr>
                <w:rFonts w:ascii="Cambria" w:hAnsi="Cambria"/>
              </w:rPr>
              <w:t>а</w:t>
            </w:r>
            <w:r w:rsidRPr="00806918">
              <w:rPr>
                <w:rFonts w:ascii="Cambria" w:hAnsi="Cambria"/>
              </w:rPr>
              <w:t>равшан (территория Республики Таджикистан)</w:t>
            </w:r>
          </w:p>
          <w:p w14:paraId="4836FE80" w14:textId="77777777" w:rsidR="00AD62C9" w:rsidRPr="00806918" w:rsidRDefault="00AD62C9" w:rsidP="00B93A10">
            <w:pPr>
              <w:pStyle w:val="a4"/>
              <w:numPr>
                <w:ilvl w:val="0"/>
                <w:numId w:val="16"/>
              </w:numPr>
              <w:spacing w:before="120" w:after="120"/>
              <w:ind w:left="312" w:hanging="284"/>
              <w:contextualSpacing w:val="0"/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На реке Амударья (Территория Туркменистана)</w:t>
            </w:r>
          </w:p>
        </w:tc>
        <w:tc>
          <w:tcPr>
            <w:tcW w:w="1718" w:type="dxa"/>
          </w:tcPr>
          <w:p w14:paraId="00CE535D" w14:textId="0FF85293" w:rsidR="00AD62C9" w:rsidRPr="00806918" w:rsidRDefault="00AD62C9" w:rsidP="00B93A10">
            <w:pPr>
              <w:rPr>
                <w:rFonts w:ascii="Cambria" w:hAnsi="Cambria"/>
                <w:lang w:val="kk-KZ"/>
              </w:rPr>
            </w:pPr>
            <w:r w:rsidRPr="00843930">
              <w:rPr>
                <w:rFonts w:ascii="Cambria" w:hAnsi="Cambria"/>
              </w:rPr>
              <w:t>202</w:t>
            </w:r>
            <w:r>
              <w:rPr>
                <w:rFonts w:ascii="Cambria" w:hAnsi="Cambria"/>
              </w:rPr>
              <w:t>7</w:t>
            </w:r>
            <w:r w:rsidR="00996C65">
              <w:rPr>
                <w:rFonts w:ascii="Cambria" w:hAnsi="Cambria"/>
              </w:rPr>
              <w:t>-2028</w:t>
            </w:r>
            <w:r w:rsidRPr="00806918">
              <w:rPr>
                <w:rFonts w:ascii="Cambria" w:hAnsi="Cambria"/>
              </w:rPr>
              <w:t xml:space="preserve"> </w:t>
            </w:r>
            <w:r w:rsidRPr="00806918">
              <w:rPr>
                <w:rFonts w:ascii="Cambria" w:hAnsi="Cambria"/>
                <w:lang w:val="kk-KZ"/>
              </w:rPr>
              <w:t>гг.</w:t>
            </w:r>
          </w:p>
          <w:p w14:paraId="0660C89E" w14:textId="77777777" w:rsidR="00AD62C9" w:rsidRPr="00806918" w:rsidRDefault="00AD62C9" w:rsidP="00B93A10">
            <w:pPr>
              <w:rPr>
                <w:rFonts w:ascii="Cambria" w:hAnsi="Cambria"/>
              </w:rPr>
            </w:pPr>
          </w:p>
          <w:p w14:paraId="49FD00DC" w14:textId="77777777" w:rsidR="00AD62C9" w:rsidRPr="00806918" w:rsidRDefault="00AD62C9" w:rsidP="00B93A10">
            <w:pPr>
              <w:rPr>
                <w:rFonts w:ascii="Cambria" w:hAnsi="Cambria"/>
              </w:rPr>
            </w:pPr>
          </w:p>
          <w:p w14:paraId="0A16C463" w14:textId="77777777" w:rsidR="00AD62C9" w:rsidRPr="00806918" w:rsidRDefault="00AD62C9" w:rsidP="00B93A10">
            <w:pPr>
              <w:rPr>
                <w:rFonts w:ascii="Cambria" w:hAnsi="Cambria"/>
              </w:rPr>
            </w:pPr>
          </w:p>
          <w:p w14:paraId="2678B0A1" w14:textId="77777777" w:rsidR="00AD62C9" w:rsidRDefault="00AD62C9" w:rsidP="00B93A10">
            <w:pPr>
              <w:rPr>
                <w:rFonts w:ascii="Cambria" w:hAnsi="Cambria"/>
              </w:rPr>
            </w:pPr>
          </w:p>
          <w:p w14:paraId="2EC8DD92" w14:textId="77777777" w:rsidR="00B93A10" w:rsidRPr="00806918" w:rsidRDefault="00B93A10" w:rsidP="00B93A10">
            <w:pPr>
              <w:rPr>
                <w:rFonts w:ascii="Cambria" w:hAnsi="Cambria"/>
              </w:rPr>
            </w:pPr>
          </w:p>
          <w:p w14:paraId="2E555299" w14:textId="77777777" w:rsidR="00AD62C9" w:rsidRPr="00806918" w:rsidRDefault="00AD62C9" w:rsidP="0029189D">
            <w:pPr>
              <w:spacing w:before="360"/>
              <w:rPr>
                <w:rFonts w:ascii="Cambria" w:hAnsi="Cambria"/>
              </w:rPr>
            </w:pPr>
          </w:p>
        </w:tc>
        <w:tc>
          <w:tcPr>
            <w:tcW w:w="1861" w:type="dxa"/>
          </w:tcPr>
          <w:p w14:paraId="1A4E7567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</w:t>
            </w:r>
            <w:r>
              <w:rPr>
                <w:rFonts w:ascii="Cambria" w:hAnsi="Cambria"/>
              </w:rPr>
              <w:t>,</w:t>
            </w:r>
            <w:r w:rsidRPr="00806918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технические партнеры,</w:t>
            </w:r>
          </w:p>
          <w:p w14:paraId="4EFA9E46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НГМС стран ЦА</w:t>
            </w:r>
            <w:r>
              <w:rPr>
                <w:rFonts w:ascii="Cambria" w:hAnsi="Cambria"/>
              </w:rPr>
              <w:t>,</w:t>
            </w:r>
          </w:p>
          <w:p w14:paraId="7F96C38F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Чрезвычайные ведомства стран ЦА</w:t>
            </w:r>
          </w:p>
        </w:tc>
        <w:tc>
          <w:tcPr>
            <w:tcW w:w="2800" w:type="dxa"/>
          </w:tcPr>
          <w:p w14:paraId="55D946E0" w14:textId="2E6B8E26" w:rsidR="00AD62C9" w:rsidRPr="000613FA" w:rsidRDefault="00AD62C9" w:rsidP="0029189D">
            <w:pPr>
              <w:ind w:right="37"/>
              <w:jc w:val="both"/>
              <w:rPr>
                <w:rFonts w:ascii="Cambria" w:hAnsi="Cambria"/>
                <w:lang w:val="kk-KZ"/>
              </w:rPr>
            </w:pPr>
            <w:r>
              <w:rPr>
                <w:rFonts w:ascii="Cambria" w:hAnsi="Cambria"/>
                <w:lang w:val="kk-KZ"/>
              </w:rPr>
              <w:t xml:space="preserve">Закуплены и установлены </w:t>
            </w:r>
            <w:r w:rsidRPr="00806918">
              <w:rPr>
                <w:rFonts w:ascii="Cambria" w:hAnsi="Cambria"/>
              </w:rPr>
              <w:t>автоматизированны</w:t>
            </w:r>
            <w:r>
              <w:rPr>
                <w:rFonts w:ascii="Cambria" w:hAnsi="Cambria"/>
              </w:rPr>
              <w:t xml:space="preserve">е </w:t>
            </w:r>
            <w:r w:rsidRPr="00806918">
              <w:rPr>
                <w:rFonts w:ascii="Cambria" w:hAnsi="Cambria"/>
              </w:rPr>
              <w:t>гидрометеостанци</w:t>
            </w:r>
            <w:r>
              <w:rPr>
                <w:rFonts w:ascii="Cambria" w:hAnsi="Cambria"/>
              </w:rPr>
              <w:t>и</w:t>
            </w:r>
            <w:r w:rsidRPr="00806918">
              <w:rPr>
                <w:rFonts w:ascii="Cambria" w:hAnsi="Cambria"/>
              </w:rPr>
              <w:t xml:space="preserve"> с полным набором </w:t>
            </w:r>
            <w:r>
              <w:rPr>
                <w:rFonts w:ascii="Cambria" w:hAnsi="Cambria"/>
              </w:rPr>
              <w:t>оборудования на пилотных речных бассейнах</w:t>
            </w:r>
          </w:p>
        </w:tc>
      </w:tr>
      <w:tr w:rsidR="00B93A10" w:rsidRPr="00806918" w14:paraId="08AA6B41" w14:textId="77777777" w:rsidTr="00B93A10">
        <w:tc>
          <w:tcPr>
            <w:tcW w:w="447" w:type="dxa"/>
          </w:tcPr>
          <w:p w14:paraId="68EBE6B8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3CFF15CF" w14:textId="6F39107C" w:rsidR="00AD62C9" w:rsidRPr="00806918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Т</w:t>
            </w:r>
            <w:r w:rsidRPr="00806918">
              <w:rPr>
                <w:rFonts w:ascii="Cambria" w:hAnsi="Cambria"/>
              </w:rPr>
              <w:t xml:space="preserve">естирование пилотной модели трансграничного мониторинга </w:t>
            </w:r>
          </w:p>
        </w:tc>
        <w:tc>
          <w:tcPr>
            <w:tcW w:w="1718" w:type="dxa"/>
          </w:tcPr>
          <w:p w14:paraId="20F46E6F" w14:textId="459642D0" w:rsidR="00AD62C9" w:rsidRPr="00806918" w:rsidRDefault="00307537" w:rsidP="00B93A10">
            <w:pPr>
              <w:rPr>
                <w:rFonts w:ascii="Cambria" w:hAnsi="Cambria"/>
                <w:lang w:val="kk-KZ"/>
              </w:rPr>
            </w:pPr>
            <w:r w:rsidRPr="00806918">
              <w:rPr>
                <w:rFonts w:ascii="Cambria" w:hAnsi="Cambria"/>
                <w:lang w:val="en-US"/>
              </w:rPr>
              <w:t>202</w:t>
            </w:r>
            <w:r>
              <w:rPr>
                <w:rFonts w:ascii="Cambria" w:hAnsi="Cambria"/>
              </w:rPr>
              <w:t>8</w:t>
            </w:r>
            <w:r w:rsidRPr="00806918">
              <w:rPr>
                <w:rFonts w:ascii="Cambria" w:hAnsi="Cambria"/>
                <w:lang w:val="kk-KZ"/>
              </w:rPr>
              <w:t>г</w:t>
            </w:r>
            <w:r w:rsidR="00AD62C9" w:rsidRPr="00806918">
              <w:rPr>
                <w:rFonts w:ascii="Cambria" w:hAnsi="Cambria"/>
                <w:lang w:val="kk-KZ"/>
              </w:rPr>
              <w:t>.</w:t>
            </w:r>
          </w:p>
          <w:p w14:paraId="5C3D4FB2" w14:textId="77777777" w:rsidR="00AD62C9" w:rsidRPr="00806918" w:rsidRDefault="00AD62C9" w:rsidP="00B93A10">
            <w:pPr>
              <w:rPr>
                <w:rFonts w:ascii="Cambria" w:hAnsi="Cambria"/>
              </w:rPr>
            </w:pPr>
          </w:p>
        </w:tc>
        <w:tc>
          <w:tcPr>
            <w:tcW w:w="1861" w:type="dxa"/>
          </w:tcPr>
          <w:p w14:paraId="3727426C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ЦЧССРБ,</w:t>
            </w:r>
          </w:p>
          <w:p w14:paraId="782BEC24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НГМС стран ЦА</w:t>
            </w:r>
          </w:p>
        </w:tc>
        <w:tc>
          <w:tcPr>
            <w:tcW w:w="2800" w:type="dxa"/>
          </w:tcPr>
          <w:p w14:paraId="480F2926" w14:textId="77777777" w:rsidR="00AD62C9" w:rsidRPr="000613FA" w:rsidRDefault="00AD62C9" w:rsidP="0029189D">
            <w:pPr>
              <w:ind w:right="37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Проведено успешное тестирование пилотной модели </w:t>
            </w:r>
            <w:r w:rsidRPr="00806918">
              <w:rPr>
                <w:rFonts w:ascii="Cambria" w:hAnsi="Cambria"/>
              </w:rPr>
              <w:t xml:space="preserve">трансграничного мониторинга </w:t>
            </w:r>
            <w:r>
              <w:rPr>
                <w:rFonts w:ascii="Cambria" w:hAnsi="Cambria"/>
              </w:rPr>
              <w:t>– станции интегрированы между собой</w:t>
            </w:r>
          </w:p>
        </w:tc>
      </w:tr>
      <w:tr w:rsidR="00B93A10" w:rsidRPr="00806918" w14:paraId="63E10D3C" w14:textId="77777777" w:rsidTr="00B93A10">
        <w:tc>
          <w:tcPr>
            <w:tcW w:w="447" w:type="dxa"/>
          </w:tcPr>
          <w:p w14:paraId="0CE144EE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391E074C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Разработка региональной геоинформационной платформы (ГИС) на базе ЦЧССРБ</w:t>
            </w:r>
          </w:p>
        </w:tc>
        <w:tc>
          <w:tcPr>
            <w:tcW w:w="1718" w:type="dxa"/>
          </w:tcPr>
          <w:p w14:paraId="500AC839" w14:textId="5C02CF9D" w:rsidR="00AD62C9" w:rsidRPr="00307537" w:rsidRDefault="007A69C9" w:rsidP="00B93A10">
            <w:pPr>
              <w:spacing w:before="100" w:beforeAutospacing="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2026-</w:t>
            </w:r>
            <w:r w:rsidR="00307537">
              <w:rPr>
                <w:rFonts w:ascii="Cambria" w:hAnsi="Cambria"/>
              </w:rPr>
              <w:t>2027</w:t>
            </w:r>
            <w:r w:rsidR="0029189D">
              <w:rPr>
                <w:rFonts w:ascii="Cambria" w:hAnsi="Cambria"/>
              </w:rPr>
              <w:t>г.</w:t>
            </w:r>
            <w:r>
              <w:rPr>
                <w:rFonts w:ascii="Cambria" w:hAnsi="Cambria"/>
              </w:rPr>
              <w:t>г.</w:t>
            </w:r>
          </w:p>
        </w:tc>
        <w:tc>
          <w:tcPr>
            <w:tcW w:w="1861" w:type="dxa"/>
          </w:tcPr>
          <w:p w14:paraId="48B015D6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ЦЧССРБ, Разработчики ПО, партнёры</w:t>
            </w:r>
          </w:p>
        </w:tc>
        <w:tc>
          <w:tcPr>
            <w:tcW w:w="2800" w:type="dxa"/>
          </w:tcPr>
          <w:p w14:paraId="2642987F" w14:textId="77777777" w:rsidR="00AD62C9" w:rsidRPr="000613FA" w:rsidRDefault="00AD62C9" w:rsidP="0029189D">
            <w:pPr>
              <w:ind w:right="37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На базе серверных мощностей развернута единая региональная ГИС платформа с возможностью дистанционного подключения к сенсорам установленных автоматизированных станций</w:t>
            </w:r>
          </w:p>
        </w:tc>
      </w:tr>
      <w:tr w:rsidR="00B93A10" w:rsidRPr="00806918" w14:paraId="379B5765" w14:textId="77777777" w:rsidTr="00B93A10">
        <w:tc>
          <w:tcPr>
            <w:tcW w:w="447" w:type="dxa"/>
          </w:tcPr>
          <w:p w14:paraId="4BC5B37A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7A8332BF" w14:textId="35D49D9D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Приобретение и установка сиренно-речевых установок в пилотных районах</w:t>
            </w:r>
          </w:p>
        </w:tc>
        <w:tc>
          <w:tcPr>
            <w:tcW w:w="1718" w:type="dxa"/>
          </w:tcPr>
          <w:p w14:paraId="163ECB04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2026-2027 гг.</w:t>
            </w:r>
          </w:p>
        </w:tc>
        <w:tc>
          <w:tcPr>
            <w:tcW w:w="1861" w:type="dxa"/>
          </w:tcPr>
          <w:p w14:paraId="01FF1539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ЦЧССРБ,</w:t>
            </w:r>
            <w:r>
              <w:rPr>
                <w:rFonts w:ascii="Cambria" w:hAnsi="Cambria"/>
              </w:rPr>
              <w:t xml:space="preserve"> технические партнеры,</w:t>
            </w:r>
          </w:p>
          <w:p w14:paraId="31DDEB19" w14:textId="77777777" w:rsidR="00AD62C9" w:rsidRPr="00806918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ч</w:t>
            </w:r>
            <w:r w:rsidRPr="00806918">
              <w:rPr>
                <w:rFonts w:ascii="Cambria" w:hAnsi="Cambria"/>
              </w:rPr>
              <w:t>резвычайные ведомства стран ЦА</w:t>
            </w:r>
          </w:p>
        </w:tc>
        <w:tc>
          <w:tcPr>
            <w:tcW w:w="2800" w:type="dxa"/>
          </w:tcPr>
          <w:p w14:paraId="2990EB30" w14:textId="52B0A9B6" w:rsidR="00AD62C9" w:rsidRPr="000613FA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Установлены дополнительные СРУ в необходимых местах вдоль пилотных речных бассейнов. </w:t>
            </w:r>
          </w:p>
        </w:tc>
      </w:tr>
      <w:tr w:rsidR="00B93A10" w:rsidRPr="00806918" w14:paraId="02CFF243" w14:textId="77777777" w:rsidTr="00B93A10">
        <w:tc>
          <w:tcPr>
            <w:tcW w:w="447" w:type="dxa"/>
          </w:tcPr>
          <w:p w14:paraId="5D74980E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5CFA2D2C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 xml:space="preserve">Внедрение модели MODSNOW и других инструментов гидрологического моделирования </w:t>
            </w:r>
          </w:p>
        </w:tc>
        <w:tc>
          <w:tcPr>
            <w:tcW w:w="1718" w:type="dxa"/>
          </w:tcPr>
          <w:p w14:paraId="04A3D3E5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202</w:t>
            </w:r>
            <w:r>
              <w:rPr>
                <w:rFonts w:ascii="Cambria" w:hAnsi="Cambria"/>
              </w:rPr>
              <w:t>6</w:t>
            </w:r>
            <w:r w:rsidRPr="00806918">
              <w:rPr>
                <w:rFonts w:ascii="Cambria" w:hAnsi="Cambria"/>
              </w:rPr>
              <w:t xml:space="preserve"> -202</w:t>
            </w:r>
            <w:r>
              <w:rPr>
                <w:rFonts w:ascii="Cambria" w:hAnsi="Cambria"/>
              </w:rPr>
              <w:t>7</w:t>
            </w:r>
            <w:r w:rsidRPr="00806918">
              <w:rPr>
                <w:rFonts w:ascii="Cambria" w:hAnsi="Cambria"/>
              </w:rPr>
              <w:t xml:space="preserve"> гг.</w:t>
            </w:r>
          </w:p>
        </w:tc>
        <w:tc>
          <w:tcPr>
            <w:tcW w:w="1861" w:type="dxa"/>
          </w:tcPr>
          <w:p w14:paraId="1C04A2AE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  <w:lang w:val="en-US"/>
              </w:rPr>
              <w:t>G</w:t>
            </w:r>
            <w:r>
              <w:rPr>
                <w:rFonts w:ascii="Cambria" w:hAnsi="Cambria"/>
                <w:lang w:val="en-US"/>
              </w:rPr>
              <w:t>I</w:t>
            </w:r>
            <w:r w:rsidRPr="00806918">
              <w:rPr>
                <w:rFonts w:ascii="Cambria" w:hAnsi="Cambria"/>
                <w:lang w:val="en-US"/>
              </w:rPr>
              <w:t>Z</w:t>
            </w:r>
            <w:r w:rsidRPr="00806918">
              <w:rPr>
                <w:rFonts w:ascii="Cambria" w:hAnsi="Cambria"/>
              </w:rPr>
              <w:t>, ЦЧССРБ</w:t>
            </w:r>
          </w:p>
        </w:tc>
        <w:tc>
          <w:tcPr>
            <w:tcW w:w="2800" w:type="dxa"/>
          </w:tcPr>
          <w:p w14:paraId="78E1A04F" w14:textId="77777777" w:rsidR="00AD62C9" w:rsidRPr="00BA2F2E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Разработана и внедрена единая региональная система </w:t>
            </w:r>
            <w:r w:rsidRPr="00806918">
              <w:rPr>
                <w:rFonts w:ascii="Cambria" w:hAnsi="Cambria"/>
              </w:rPr>
              <w:t xml:space="preserve">гидрологического моделирования </w:t>
            </w:r>
          </w:p>
        </w:tc>
      </w:tr>
      <w:tr w:rsidR="00B93A10" w:rsidRPr="00806918" w14:paraId="6855E23B" w14:textId="77777777" w:rsidTr="00B93A10">
        <w:tc>
          <w:tcPr>
            <w:tcW w:w="447" w:type="dxa"/>
          </w:tcPr>
          <w:p w14:paraId="7E8D95AE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18B42DE6" w14:textId="77777777" w:rsidR="00AD62C9" w:rsidRPr="00806918" w:rsidRDefault="00AD62C9" w:rsidP="007A69C9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Обучение национальных специалистов и проведение трансграничных учебных семинаров</w:t>
            </w:r>
          </w:p>
        </w:tc>
        <w:tc>
          <w:tcPr>
            <w:tcW w:w="1718" w:type="dxa"/>
          </w:tcPr>
          <w:p w14:paraId="53519A82" w14:textId="5F680AB3" w:rsidR="00AD62C9" w:rsidRPr="00806918" w:rsidRDefault="00307537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2027</w:t>
            </w:r>
            <w:r w:rsidR="00AD62C9">
              <w:rPr>
                <w:rFonts w:ascii="Cambria" w:hAnsi="Cambria"/>
              </w:rPr>
              <w:t>-</w:t>
            </w:r>
            <w:r>
              <w:rPr>
                <w:rFonts w:ascii="Cambria" w:hAnsi="Cambria"/>
              </w:rPr>
              <w:t xml:space="preserve">2028 </w:t>
            </w:r>
            <w:r w:rsidR="00AD62C9">
              <w:rPr>
                <w:rFonts w:ascii="Cambria" w:hAnsi="Cambria"/>
              </w:rPr>
              <w:t xml:space="preserve">гг. </w:t>
            </w:r>
          </w:p>
        </w:tc>
        <w:tc>
          <w:tcPr>
            <w:tcW w:w="1861" w:type="dxa"/>
          </w:tcPr>
          <w:p w14:paraId="7CA151C7" w14:textId="77777777" w:rsidR="00AD62C9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</w:t>
            </w:r>
            <w:r>
              <w:rPr>
                <w:rFonts w:ascii="Cambria" w:hAnsi="Cambria"/>
              </w:rPr>
              <w:t xml:space="preserve">, </w:t>
            </w:r>
          </w:p>
          <w:p w14:paraId="53CB365A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НГМС стран ЦА</w:t>
            </w:r>
            <w:r>
              <w:rPr>
                <w:rFonts w:ascii="Cambria" w:hAnsi="Cambria"/>
              </w:rPr>
              <w:t>,</w:t>
            </w:r>
          </w:p>
          <w:p w14:paraId="35F10CAA" w14:textId="77777777" w:rsidR="00AD62C9" w:rsidRPr="00806918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ч</w:t>
            </w:r>
            <w:r w:rsidRPr="00806918">
              <w:rPr>
                <w:rFonts w:ascii="Cambria" w:hAnsi="Cambria"/>
              </w:rPr>
              <w:t>резвычайные ведомства стран ЦА</w:t>
            </w:r>
          </w:p>
        </w:tc>
        <w:tc>
          <w:tcPr>
            <w:tcW w:w="2800" w:type="dxa"/>
          </w:tcPr>
          <w:p w14:paraId="7B7F93CC" w14:textId="77777777" w:rsidR="00AD62C9" w:rsidRPr="00DB6B06" w:rsidRDefault="00AD62C9" w:rsidP="007A69C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Проведена серия тренингов по обучению представителей НГМС стран ЦА, чрезвычайных ведомств стран ЦА, а также представителей местных органов власти</w:t>
            </w:r>
          </w:p>
        </w:tc>
      </w:tr>
      <w:tr w:rsidR="00B93A10" w:rsidRPr="00806918" w14:paraId="30C87465" w14:textId="77777777" w:rsidTr="00B93A10">
        <w:tc>
          <w:tcPr>
            <w:tcW w:w="447" w:type="dxa"/>
          </w:tcPr>
          <w:p w14:paraId="41D4EBA4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2060D63C" w14:textId="77777777" w:rsidR="00AD62C9" w:rsidRPr="00806918" w:rsidRDefault="00AD62C9" w:rsidP="007A69C9">
            <w:pPr>
              <w:jc w:val="both"/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Независимая оценка системы, подготовка рекомендаций и плана масштабирования на весь регион</w:t>
            </w:r>
          </w:p>
        </w:tc>
        <w:tc>
          <w:tcPr>
            <w:tcW w:w="1718" w:type="dxa"/>
          </w:tcPr>
          <w:p w14:paraId="3E07859A" w14:textId="77777777" w:rsidR="00AD62C9" w:rsidRPr="00806918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2028 год</w:t>
            </w:r>
          </w:p>
        </w:tc>
        <w:tc>
          <w:tcPr>
            <w:tcW w:w="1861" w:type="dxa"/>
          </w:tcPr>
          <w:p w14:paraId="419D3B90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Внешние эксперты, ТРГ, ЦЧССРБ</w:t>
            </w:r>
          </w:p>
        </w:tc>
        <w:tc>
          <w:tcPr>
            <w:tcW w:w="2800" w:type="dxa"/>
          </w:tcPr>
          <w:p w14:paraId="4802DC41" w14:textId="77777777" w:rsidR="00AD62C9" w:rsidRPr="00DB6B06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Проведена н</w:t>
            </w:r>
            <w:r w:rsidRPr="00806918">
              <w:rPr>
                <w:rFonts w:ascii="Cambria" w:hAnsi="Cambria"/>
              </w:rPr>
              <w:t>езависимая оценка системы</w:t>
            </w:r>
          </w:p>
        </w:tc>
      </w:tr>
    </w:tbl>
    <w:p w14:paraId="152604CF" w14:textId="6079B2DC" w:rsidR="00AD62C9" w:rsidRPr="007334D8" w:rsidRDefault="00B93A10" w:rsidP="00AD62C9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br w:type="textWrapping" w:clear="all"/>
      </w:r>
    </w:p>
    <w:p w14:paraId="6E9342ED" w14:textId="77777777" w:rsidR="00AD62C9" w:rsidRDefault="00AD62C9" w:rsidP="00AD62C9">
      <w:pPr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</w:rPr>
      </w:pPr>
    </w:p>
    <w:p w14:paraId="227B741D" w14:textId="77777777" w:rsidR="00AD62C9" w:rsidRDefault="00AD62C9" w:rsidP="00AD62C9">
      <w:pPr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</w:rPr>
      </w:pPr>
    </w:p>
    <w:p w14:paraId="7522334E" w14:textId="77777777" w:rsidR="00AD62C9" w:rsidRPr="0027430E" w:rsidRDefault="00AD62C9" w:rsidP="00AD62C9">
      <w:pPr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</w:rPr>
      </w:pPr>
    </w:p>
    <w:p w14:paraId="4F706D28" w14:textId="77777777" w:rsidR="00AD62C9" w:rsidRPr="00B93A10" w:rsidRDefault="00AD62C9" w:rsidP="006B0222">
      <w:pPr>
        <w:pStyle w:val="Default"/>
        <w:spacing w:before="240" w:after="240"/>
        <w:rPr>
          <w:rFonts w:ascii="Cambria" w:hAnsi="Cambria" w:cs="Arial"/>
          <w:b/>
          <w:bCs/>
          <w:lang w:val="ru-RU"/>
        </w:rPr>
        <w:sectPr w:rsidR="00AD62C9" w:rsidRPr="00B93A10" w:rsidSect="008B54BD">
          <w:headerReference w:type="default" r:id="rId10"/>
          <w:pgSz w:w="11906" w:h="16838"/>
          <w:pgMar w:top="851" w:right="851" w:bottom="1135" w:left="1418" w:header="709" w:footer="709" w:gutter="0"/>
          <w:cols w:space="708"/>
          <w:titlePg/>
          <w:docGrid w:linePitch="360"/>
        </w:sectPr>
      </w:pPr>
    </w:p>
    <w:p w14:paraId="0E525BEC" w14:textId="77777777" w:rsidR="0029189D" w:rsidRDefault="0029189D" w:rsidP="0029189D">
      <w:pPr>
        <w:pStyle w:val="Default"/>
        <w:ind w:left="4185" w:firstLine="351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</w:p>
    <w:p w14:paraId="39719496" w14:textId="0BCB38E5" w:rsidR="00AD62C9" w:rsidRDefault="00AD62C9" w:rsidP="008B54BD">
      <w:pPr>
        <w:pStyle w:val="Default"/>
        <w:ind w:left="4185" w:firstLine="351"/>
        <w:jc w:val="right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  <w:r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t xml:space="preserve">Приложение </w:t>
      </w:r>
      <w:r w:rsidR="0029189D"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t>3</w:t>
      </w:r>
    </w:p>
    <w:p w14:paraId="271178A1" w14:textId="77777777" w:rsidR="00AD62C9" w:rsidRDefault="00AD62C9" w:rsidP="006B0222">
      <w:pPr>
        <w:pStyle w:val="Default"/>
        <w:ind w:left="3969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</w:p>
    <w:p w14:paraId="4520951A" w14:textId="77777777" w:rsidR="00AA37B1" w:rsidRPr="00AA37B1" w:rsidRDefault="00AA37B1" w:rsidP="00AA37B1">
      <w:pPr>
        <w:pStyle w:val="Default"/>
        <w:ind w:left="4536"/>
        <w:jc w:val="both"/>
        <w:rPr>
          <w:rFonts w:ascii="Cambria" w:hAnsi="Cambria" w:cstheme="minorHAnsi"/>
          <w:b/>
          <w:i/>
          <w:color w:val="000000" w:themeColor="text1"/>
        </w:rPr>
      </w:pPr>
      <w:r w:rsidRPr="00AA37B1">
        <w:rPr>
          <w:rFonts w:ascii="Cambria" w:hAnsi="Cambria" w:cstheme="minorHAnsi"/>
          <w:b/>
          <w:i/>
          <w:color w:val="000000" w:themeColor="text1"/>
        </w:rPr>
        <w:t xml:space="preserve">Типовая форма: </w:t>
      </w:r>
    </w:p>
    <w:p w14:paraId="0E04E48F" w14:textId="77777777" w:rsidR="00AA37B1" w:rsidRPr="00AA37B1" w:rsidRDefault="00AA37B1" w:rsidP="00AA37B1">
      <w:pPr>
        <w:pStyle w:val="Default"/>
        <w:ind w:left="4536"/>
        <w:jc w:val="both"/>
        <w:rPr>
          <w:rFonts w:ascii="Cambria" w:hAnsi="Cambria" w:cstheme="minorHAnsi"/>
          <w:i/>
          <w:color w:val="000000" w:themeColor="text1"/>
        </w:rPr>
      </w:pPr>
      <w:r w:rsidRPr="00AA37B1">
        <w:rPr>
          <w:rFonts w:ascii="Cambria" w:hAnsi="Cambria" w:cstheme="minorHAnsi"/>
          <w:i/>
          <w:color w:val="000000" w:themeColor="text1"/>
        </w:rPr>
        <w:t xml:space="preserve">“Экстренной гидрометеорологической информации об опасных гидрометеорологических явлениях, поражающие факторы которых могут распространиться на территорию других стран», </w:t>
      </w:r>
    </w:p>
    <w:p w14:paraId="6CC0FAD1" w14:textId="77777777" w:rsidR="00AA37B1" w:rsidRPr="00AA37B1" w:rsidRDefault="00AA37B1" w:rsidP="00AA37B1">
      <w:pPr>
        <w:pStyle w:val="Default"/>
        <w:ind w:left="4536"/>
        <w:jc w:val="both"/>
        <w:rPr>
          <w:rFonts w:ascii="Cambria" w:hAnsi="Cambria" w:cstheme="minorHAnsi"/>
          <w:i/>
          <w:color w:val="000000" w:themeColor="text1"/>
        </w:rPr>
      </w:pPr>
    </w:p>
    <w:p w14:paraId="6FA780BB" w14:textId="77777777" w:rsidR="00AA37B1" w:rsidRPr="00AA37B1" w:rsidRDefault="00AA37B1" w:rsidP="00AA37B1">
      <w:pPr>
        <w:pStyle w:val="af"/>
        <w:ind w:left="4253"/>
        <w:jc w:val="both"/>
        <w:rPr>
          <w:rFonts w:ascii="Cambria" w:hAnsi="Cambria"/>
          <w:sz w:val="24"/>
          <w:szCs w:val="24"/>
        </w:rPr>
      </w:pPr>
    </w:p>
    <w:p w14:paraId="08027D13" w14:textId="77777777" w:rsidR="00AA37B1" w:rsidRPr="00AA37B1" w:rsidRDefault="00AA37B1" w:rsidP="00AA37B1">
      <w:pPr>
        <w:pStyle w:val="af"/>
        <w:ind w:left="4253"/>
        <w:jc w:val="both"/>
        <w:rPr>
          <w:rFonts w:ascii="Cambria" w:hAnsi="Cambria"/>
          <w:sz w:val="24"/>
          <w:szCs w:val="24"/>
        </w:rPr>
      </w:pPr>
    </w:p>
    <w:p w14:paraId="6284EE2F" w14:textId="77777777" w:rsidR="00AA37B1" w:rsidRPr="00AA37B1" w:rsidRDefault="00AA37B1" w:rsidP="00AA37B1">
      <w:pPr>
        <w:pStyle w:val="af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 xml:space="preserve">Направляющая Сторона: ____________________________________________________ </w:t>
      </w:r>
    </w:p>
    <w:p w14:paraId="20B26854" w14:textId="77777777" w:rsidR="00AA37B1" w:rsidRPr="00AA37B1" w:rsidRDefault="00AA37B1" w:rsidP="00AA37B1">
      <w:pPr>
        <w:pStyle w:val="af"/>
        <w:rPr>
          <w:rFonts w:ascii="Cambria" w:hAnsi="Cambria"/>
          <w:sz w:val="24"/>
          <w:szCs w:val="24"/>
        </w:rPr>
      </w:pPr>
    </w:p>
    <w:p w14:paraId="77591D87" w14:textId="77777777" w:rsidR="00AA37B1" w:rsidRPr="00AA37B1" w:rsidRDefault="00AA37B1" w:rsidP="00AA37B1">
      <w:pPr>
        <w:pStyle w:val="af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>Принимающая Сторона: ____________________________________________________</w:t>
      </w:r>
    </w:p>
    <w:p w14:paraId="30CEBB08" w14:textId="77777777" w:rsidR="00AA37B1" w:rsidRPr="00AA37B1" w:rsidRDefault="00AA37B1" w:rsidP="00AA37B1">
      <w:pPr>
        <w:pStyle w:val="af"/>
        <w:rPr>
          <w:rFonts w:ascii="Cambria" w:hAnsi="Cambria"/>
          <w:sz w:val="24"/>
          <w:szCs w:val="24"/>
        </w:rPr>
      </w:pPr>
    </w:p>
    <w:p w14:paraId="05E9E678" w14:textId="77777777" w:rsidR="00AA37B1" w:rsidRPr="00AA37B1" w:rsidRDefault="00AA37B1" w:rsidP="00AA37B1">
      <w:pPr>
        <w:pStyle w:val="af"/>
        <w:rPr>
          <w:rFonts w:ascii="Cambria" w:hAnsi="Cambria"/>
          <w:sz w:val="24"/>
          <w:szCs w:val="24"/>
        </w:rPr>
      </w:pPr>
    </w:p>
    <w:p w14:paraId="793B44C9" w14:textId="77777777" w:rsidR="00AA37B1" w:rsidRPr="00AA37B1" w:rsidRDefault="00AA37B1" w:rsidP="00AA37B1">
      <w:pPr>
        <w:pStyle w:val="af"/>
        <w:rPr>
          <w:rFonts w:ascii="Cambria" w:hAnsi="Cambria"/>
          <w:b/>
          <w:sz w:val="24"/>
          <w:szCs w:val="24"/>
        </w:rPr>
      </w:pPr>
      <w:r w:rsidRPr="00AA37B1">
        <w:rPr>
          <w:rFonts w:ascii="Cambria" w:hAnsi="Cambria"/>
          <w:b/>
          <w:sz w:val="24"/>
          <w:szCs w:val="24"/>
        </w:rPr>
        <w:t xml:space="preserve">Экстренная информация </w:t>
      </w:r>
    </w:p>
    <w:p w14:paraId="71CABFE3" w14:textId="77777777" w:rsidR="00AA37B1" w:rsidRPr="00AA37B1" w:rsidRDefault="00AA37B1" w:rsidP="00AA37B1">
      <w:pPr>
        <w:pStyle w:val="af"/>
        <w:rPr>
          <w:rFonts w:ascii="Cambria" w:hAnsi="Cambria"/>
          <w:b/>
          <w:sz w:val="24"/>
          <w:szCs w:val="24"/>
        </w:rPr>
      </w:pPr>
      <w:r w:rsidRPr="00AA37B1">
        <w:rPr>
          <w:rFonts w:ascii="Cambria" w:hAnsi="Cambria"/>
          <w:b/>
          <w:sz w:val="24"/>
          <w:szCs w:val="24"/>
        </w:rPr>
        <w:t>об опасных гидрометеорологических явлениях, поражающие факторы которых могут распространяться на территорию других стран</w:t>
      </w:r>
    </w:p>
    <w:p w14:paraId="0A3064D3" w14:textId="77777777" w:rsidR="00AA37B1" w:rsidRPr="00AA37B1" w:rsidRDefault="00AA37B1" w:rsidP="00AA37B1">
      <w:pPr>
        <w:pStyle w:val="af"/>
        <w:jc w:val="center"/>
        <w:rPr>
          <w:rFonts w:ascii="Cambria" w:hAnsi="Cambria"/>
          <w:sz w:val="24"/>
          <w:szCs w:val="24"/>
        </w:rPr>
      </w:pPr>
    </w:p>
    <w:p w14:paraId="7D98A1C7" w14:textId="4E23F35B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>1. Вид опасных гидрометеорологических явлений, поражающие факторы которых могут распространиться на территорию других стран: _____________________________</w:t>
      </w:r>
      <w:r w:rsidR="0029189D">
        <w:rPr>
          <w:rFonts w:ascii="Cambria" w:hAnsi="Cambria"/>
          <w:i/>
          <w:sz w:val="24"/>
          <w:szCs w:val="24"/>
        </w:rPr>
        <w:t>_______</w:t>
      </w:r>
      <w:r w:rsidRPr="00AA37B1">
        <w:rPr>
          <w:rFonts w:ascii="Cambria" w:hAnsi="Cambria"/>
          <w:i/>
          <w:sz w:val="24"/>
          <w:szCs w:val="24"/>
        </w:rPr>
        <w:t xml:space="preserve">_______ </w:t>
      </w:r>
    </w:p>
    <w:p w14:paraId="63835929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</w:p>
    <w:p w14:paraId="41005C20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 xml:space="preserve">2. Место возникновения: ___________________________________________________________________________ </w:t>
      </w:r>
    </w:p>
    <w:p w14:paraId="45DB167C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</w:p>
    <w:p w14:paraId="00FA6B3E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>3. Дата и время выпуска штормового предупреждения: _____________________________________</w:t>
      </w:r>
    </w:p>
    <w:p w14:paraId="21F0D4FC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</w:p>
    <w:p w14:paraId="2F278883" w14:textId="4FDF68A2" w:rsid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>4. Масштаб, площадь или зона распространения, характерные особенности и ожидаемые последствия: _____________________________________</w:t>
      </w:r>
      <w:r w:rsidR="0029189D">
        <w:rPr>
          <w:rFonts w:ascii="Cambria" w:hAnsi="Cambria"/>
          <w:i/>
          <w:sz w:val="24"/>
          <w:szCs w:val="24"/>
        </w:rPr>
        <w:t>_______________</w:t>
      </w:r>
      <w:r w:rsidRPr="00AA37B1">
        <w:rPr>
          <w:rFonts w:ascii="Cambria" w:hAnsi="Cambria"/>
          <w:i/>
          <w:sz w:val="24"/>
          <w:szCs w:val="24"/>
        </w:rPr>
        <w:t>____________________________________</w:t>
      </w:r>
    </w:p>
    <w:p w14:paraId="137019EA" w14:textId="77777777" w:rsidR="0029189D" w:rsidRPr="00AA37B1" w:rsidRDefault="0029189D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</w:p>
    <w:p w14:paraId="1AACDB14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 xml:space="preserve">5. Прогнозируемые тенденции развития: _______________________________________________________ </w:t>
      </w:r>
    </w:p>
    <w:p w14:paraId="745D430D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</w:p>
    <w:p w14:paraId="38E2356F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</w:p>
    <w:p w14:paraId="5928AE2D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 xml:space="preserve">Должность, ФИО уполномоченного лица направляющей Стороны: </w:t>
      </w:r>
    </w:p>
    <w:p w14:paraId="08AEDFCC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</w:p>
    <w:p w14:paraId="37CC5AB8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 xml:space="preserve">Подпись: </w:t>
      </w:r>
    </w:p>
    <w:p w14:paraId="35C114DE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</w:p>
    <w:p w14:paraId="4B4A6230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 xml:space="preserve">Дата и время: </w:t>
      </w:r>
    </w:p>
    <w:p w14:paraId="7FA5A799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</w:p>
    <w:p w14:paraId="111B8275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>Контактные данные (</w:t>
      </w:r>
      <w:r w:rsidRPr="00AA37B1">
        <w:rPr>
          <w:rFonts w:ascii="Cambria" w:hAnsi="Cambria"/>
          <w:i/>
          <w:sz w:val="24"/>
          <w:szCs w:val="24"/>
        </w:rPr>
        <w:t>телефон, электронная почта</w:t>
      </w:r>
      <w:r w:rsidRPr="00AA37B1">
        <w:rPr>
          <w:rFonts w:ascii="Cambria" w:hAnsi="Cambria"/>
          <w:sz w:val="24"/>
          <w:szCs w:val="24"/>
        </w:rPr>
        <w:t>):</w:t>
      </w:r>
    </w:p>
    <w:p w14:paraId="67688F4E" w14:textId="356F510A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  <w:lang w:val="en-US"/>
        </w:rPr>
      </w:pPr>
      <w:r w:rsidRPr="00AA37B1">
        <w:rPr>
          <w:rFonts w:ascii="Cambria" w:hAnsi="Cambria"/>
          <w:i/>
          <w:sz w:val="24"/>
          <w:szCs w:val="24"/>
        </w:rPr>
        <w:t xml:space="preserve">*согласно данным </w:t>
      </w:r>
      <w:r w:rsidR="00307537">
        <w:rPr>
          <w:rFonts w:ascii="Cambria" w:hAnsi="Cambria"/>
          <w:i/>
          <w:sz w:val="24"/>
          <w:szCs w:val="24"/>
          <w:lang w:val="en-US"/>
        </w:rPr>
        <w:t>MODSNOW</w:t>
      </w:r>
    </w:p>
    <w:p w14:paraId="3AFC1297" w14:textId="77777777" w:rsidR="006B0222" w:rsidRPr="00A93C87" w:rsidRDefault="006B0222" w:rsidP="006B0222">
      <w:pPr>
        <w:pStyle w:val="Default"/>
        <w:spacing w:before="240" w:after="240"/>
        <w:rPr>
          <w:rFonts w:ascii="Cambria" w:hAnsi="Cambria" w:cs="Arial"/>
          <w:b/>
          <w:bCs/>
          <w:sz w:val="22"/>
          <w:szCs w:val="22"/>
        </w:rPr>
      </w:pPr>
    </w:p>
    <w:p w14:paraId="1EA98BD0" w14:textId="77777777" w:rsidR="006B0222" w:rsidRPr="00A93C87" w:rsidRDefault="006B0222" w:rsidP="00354316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sectPr w:rsidR="006B0222" w:rsidRPr="00A93C87" w:rsidSect="008B54BD">
      <w:pgSz w:w="11906" w:h="16838"/>
      <w:pgMar w:top="851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81EBA" w14:textId="77777777" w:rsidR="00BF69BC" w:rsidRDefault="00BF69BC" w:rsidP="00343E4A">
      <w:pPr>
        <w:spacing w:after="0" w:line="240" w:lineRule="auto"/>
      </w:pPr>
      <w:r>
        <w:separator/>
      </w:r>
    </w:p>
  </w:endnote>
  <w:endnote w:type="continuationSeparator" w:id="0">
    <w:p w14:paraId="6838AAE2" w14:textId="77777777" w:rsidR="00BF69BC" w:rsidRDefault="00BF69BC" w:rsidP="00343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swald">
    <w:charset w:val="CC"/>
    <w:family w:val="auto"/>
    <w:pitch w:val="variable"/>
    <w:sig w:usb0="2000020F" w:usb1="00000000" w:usb2="00000000" w:usb3="00000000" w:csb0="00000197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1319255"/>
      <w:docPartObj>
        <w:docPartGallery w:val="Page Numbers (Bottom of Page)"/>
        <w:docPartUnique/>
      </w:docPartObj>
    </w:sdtPr>
    <w:sdtContent>
      <w:p w14:paraId="6084ED3D" w14:textId="2E84E133" w:rsidR="00B93A10" w:rsidRDefault="00B93A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D6963AB" w14:textId="77777777" w:rsidR="00B93A10" w:rsidRDefault="00B93A1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4248833"/>
      <w:docPartObj>
        <w:docPartGallery w:val="Page Numbers (Bottom of Page)"/>
        <w:docPartUnique/>
      </w:docPartObj>
    </w:sdtPr>
    <w:sdtContent>
      <w:p w14:paraId="311C1F47" w14:textId="4911E56C" w:rsidR="008B54BD" w:rsidRDefault="008B54B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3167F3D" w14:textId="77777777" w:rsidR="008B54BD" w:rsidRDefault="008B54B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E3198" w14:textId="77777777" w:rsidR="00BF69BC" w:rsidRDefault="00BF69BC" w:rsidP="00343E4A">
      <w:pPr>
        <w:spacing w:after="0" w:line="240" w:lineRule="auto"/>
      </w:pPr>
      <w:r>
        <w:separator/>
      </w:r>
    </w:p>
  </w:footnote>
  <w:footnote w:type="continuationSeparator" w:id="0">
    <w:p w14:paraId="71DA8151" w14:textId="77777777" w:rsidR="00BF69BC" w:rsidRDefault="00BF69BC" w:rsidP="00343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0C53" w14:textId="0DC0F034" w:rsidR="00AD62C9" w:rsidRDefault="00AD62C9">
    <w:pPr>
      <w:pStyle w:val="a6"/>
      <w:jc w:val="center"/>
    </w:pPr>
  </w:p>
  <w:p w14:paraId="4CA08E2A" w14:textId="77777777" w:rsidR="00AD62C9" w:rsidRDefault="00AD62C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8156" w14:textId="73467B9C" w:rsidR="00343E4A" w:rsidRDefault="00343E4A">
    <w:pPr>
      <w:pStyle w:val="a6"/>
      <w:jc w:val="center"/>
    </w:pPr>
  </w:p>
  <w:p w14:paraId="7D40A1B0" w14:textId="77777777" w:rsidR="00343E4A" w:rsidRDefault="00343E4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3ECE"/>
    <w:multiLevelType w:val="hybridMultilevel"/>
    <w:tmpl w:val="270C3DF4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E20525"/>
    <w:multiLevelType w:val="hybridMultilevel"/>
    <w:tmpl w:val="1EE8FA62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92F0A"/>
    <w:multiLevelType w:val="hybridMultilevel"/>
    <w:tmpl w:val="86DC289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B7426"/>
    <w:multiLevelType w:val="multilevel"/>
    <w:tmpl w:val="3F228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14AC2"/>
    <w:multiLevelType w:val="hybridMultilevel"/>
    <w:tmpl w:val="8E4EADC8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257EF"/>
    <w:multiLevelType w:val="hybridMultilevel"/>
    <w:tmpl w:val="614CFE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311D3"/>
    <w:multiLevelType w:val="hybridMultilevel"/>
    <w:tmpl w:val="20246FCA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C1C9D"/>
    <w:multiLevelType w:val="hybridMultilevel"/>
    <w:tmpl w:val="CCA43194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831AB"/>
    <w:multiLevelType w:val="hybridMultilevel"/>
    <w:tmpl w:val="607AA3A0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8E709B"/>
    <w:multiLevelType w:val="hybridMultilevel"/>
    <w:tmpl w:val="6308B1BA"/>
    <w:lvl w:ilvl="0" w:tplc="B2F298B4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2914DF3"/>
    <w:multiLevelType w:val="hybridMultilevel"/>
    <w:tmpl w:val="5936EBD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F0D8E"/>
    <w:multiLevelType w:val="multilevel"/>
    <w:tmpl w:val="813AE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463F9B"/>
    <w:multiLevelType w:val="hybridMultilevel"/>
    <w:tmpl w:val="CBACF94C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417BFD"/>
    <w:multiLevelType w:val="hybridMultilevel"/>
    <w:tmpl w:val="B5CCFB1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6F7C9A"/>
    <w:multiLevelType w:val="hybridMultilevel"/>
    <w:tmpl w:val="DF7633E4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23E38"/>
    <w:multiLevelType w:val="hybridMultilevel"/>
    <w:tmpl w:val="E2AC8410"/>
    <w:lvl w:ilvl="0" w:tplc="037AA03E">
      <w:start w:val="1"/>
      <w:numFmt w:val="decimal"/>
      <w:lvlText w:val="%1."/>
      <w:lvlJc w:val="left"/>
      <w:pPr>
        <w:ind w:left="720" w:hanging="360"/>
      </w:pPr>
      <w:rPr>
        <w:rFonts w:cs="Cambria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B54147"/>
    <w:multiLevelType w:val="hybridMultilevel"/>
    <w:tmpl w:val="F9EA3CA2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517429">
    <w:abstractNumId w:val="2"/>
  </w:num>
  <w:num w:numId="2" w16cid:durableId="1389450170">
    <w:abstractNumId w:val="12"/>
  </w:num>
  <w:num w:numId="3" w16cid:durableId="1205948159">
    <w:abstractNumId w:val="15"/>
  </w:num>
  <w:num w:numId="4" w16cid:durableId="990673231">
    <w:abstractNumId w:val="5"/>
  </w:num>
  <w:num w:numId="5" w16cid:durableId="1205872156">
    <w:abstractNumId w:val="9"/>
  </w:num>
  <w:num w:numId="6" w16cid:durableId="388961620">
    <w:abstractNumId w:val="3"/>
  </w:num>
  <w:num w:numId="7" w16cid:durableId="1019236135">
    <w:abstractNumId w:val="11"/>
  </w:num>
  <w:num w:numId="8" w16cid:durableId="507645807">
    <w:abstractNumId w:val="6"/>
  </w:num>
  <w:num w:numId="9" w16cid:durableId="643125261">
    <w:abstractNumId w:val="10"/>
  </w:num>
  <w:num w:numId="10" w16cid:durableId="1556896477">
    <w:abstractNumId w:val="13"/>
  </w:num>
  <w:num w:numId="11" w16cid:durableId="649793809">
    <w:abstractNumId w:val="14"/>
  </w:num>
  <w:num w:numId="12" w16cid:durableId="235944810">
    <w:abstractNumId w:val="7"/>
  </w:num>
  <w:num w:numId="13" w16cid:durableId="1974631671">
    <w:abstractNumId w:val="4"/>
  </w:num>
  <w:num w:numId="14" w16cid:durableId="1893498448">
    <w:abstractNumId w:val="8"/>
  </w:num>
  <w:num w:numId="15" w16cid:durableId="1523350197">
    <w:abstractNumId w:val="1"/>
  </w:num>
  <w:num w:numId="16" w16cid:durableId="113912720">
    <w:abstractNumId w:val="16"/>
  </w:num>
  <w:num w:numId="17" w16cid:durableId="60411508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B1"/>
    <w:rsid w:val="00002FD4"/>
    <w:rsid w:val="00056DA1"/>
    <w:rsid w:val="000A0258"/>
    <w:rsid w:val="00130B34"/>
    <w:rsid w:val="00145849"/>
    <w:rsid w:val="0016363A"/>
    <w:rsid w:val="0016514A"/>
    <w:rsid w:val="001A78A4"/>
    <w:rsid w:val="001B3C71"/>
    <w:rsid w:val="001B76A1"/>
    <w:rsid w:val="001E2D78"/>
    <w:rsid w:val="001F21E3"/>
    <w:rsid w:val="0029189D"/>
    <w:rsid w:val="00307537"/>
    <w:rsid w:val="00343E4A"/>
    <w:rsid w:val="00354316"/>
    <w:rsid w:val="003762F1"/>
    <w:rsid w:val="003A4487"/>
    <w:rsid w:val="00407292"/>
    <w:rsid w:val="00413085"/>
    <w:rsid w:val="00470546"/>
    <w:rsid w:val="004A7BF3"/>
    <w:rsid w:val="004F1029"/>
    <w:rsid w:val="004F7A7A"/>
    <w:rsid w:val="00500679"/>
    <w:rsid w:val="00531A6E"/>
    <w:rsid w:val="005D66B5"/>
    <w:rsid w:val="005D7C92"/>
    <w:rsid w:val="005F43B3"/>
    <w:rsid w:val="00600637"/>
    <w:rsid w:val="00603DCA"/>
    <w:rsid w:val="0062176A"/>
    <w:rsid w:val="00627A6D"/>
    <w:rsid w:val="006A6DB3"/>
    <w:rsid w:val="006B0222"/>
    <w:rsid w:val="00707669"/>
    <w:rsid w:val="00757765"/>
    <w:rsid w:val="0078325B"/>
    <w:rsid w:val="0079389E"/>
    <w:rsid w:val="007A69C9"/>
    <w:rsid w:val="0082394C"/>
    <w:rsid w:val="00840C57"/>
    <w:rsid w:val="008843F2"/>
    <w:rsid w:val="008B21AC"/>
    <w:rsid w:val="008B54BD"/>
    <w:rsid w:val="008D6F61"/>
    <w:rsid w:val="00937FE7"/>
    <w:rsid w:val="00996C65"/>
    <w:rsid w:val="009C75F5"/>
    <w:rsid w:val="009E791D"/>
    <w:rsid w:val="00A07563"/>
    <w:rsid w:val="00A12B05"/>
    <w:rsid w:val="00A33CD2"/>
    <w:rsid w:val="00A3754A"/>
    <w:rsid w:val="00A93C87"/>
    <w:rsid w:val="00A948B1"/>
    <w:rsid w:val="00AA37B1"/>
    <w:rsid w:val="00AD62C9"/>
    <w:rsid w:val="00B54864"/>
    <w:rsid w:val="00B93A10"/>
    <w:rsid w:val="00BA60EC"/>
    <w:rsid w:val="00BB36B0"/>
    <w:rsid w:val="00BF3884"/>
    <w:rsid w:val="00BF3990"/>
    <w:rsid w:val="00BF69BC"/>
    <w:rsid w:val="00C26C84"/>
    <w:rsid w:val="00C476D3"/>
    <w:rsid w:val="00C561DF"/>
    <w:rsid w:val="00C7201F"/>
    <w:rsid w:val="00C96CFA"/>
    <w:rsid w:val="00CA1B59"/>
    <w:rsid w:val="00CB35CC"/>
    <w:rsid w:val="00CD1483"/>
    <w:rsid w:val="00CF407D"/>
    <w:rsid w:val="00D03320"/>
    <w:rsid w:val="00D15D56"/>
    <w:rsid w:val="00D30624"/>
    <w:rsid w:val="00D34BE1"/>
    <w:rsid w:val="00D43493"/>
    <w:rsid w:val="00D60EBC"/>
    <w:rsid w:val="00E54332"/>
    <w:rsid w:val="00E60C69"/>
    <w:rsid w:val="00E61EFD"/>
    <w:rsid w:val="00E9119C"/>
    <w:rsid w:val="00E9267B"/>
    <w:rsid w:val="00E94C76"/>
    <w:rsid w:val="00F15791"/>
    <w:rsid w:val="00F622B4"/>
    <w:rsid w:val="00FA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2ED41"/>
  <w15:chartTrackingRefBased/>
  <w15:docId w15:val="{9DCDC254-BE5D-436A-96E3-F63F8179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4332"/>
    <w:pPr>
      <w:autoSpaceDE w:val="0"/>
      <w:autoSpaceDN w:val="0"/>
      <w:adjustRightInd w:val="0"/>
      <w:spacing w:after="0" w:line="240" w:lineRule="auto"/>
    </w:pPr>
    <w:rPr>
      <w:rFonts w:ascii="Oswald" w:hAnsi="Oswald" w:cs="Oswald"/>
      <w:color w:val="000000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E54332"/>
    <w:rPr>
      <w:b/>
      <w:bCs/>
    </w:rPr>
  </w:style>
  <w:style w:type="paragraph" w:styleId="a4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5"/>
    <w:uiPriority w:val="34"/>
    <w:qFormat/>
    <w:rsid w:val="00E543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43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43E4A"/>
  </w:style>
  <w:style w:type="paragraph" w:styleId="a8">
    <w:name w:val="footer"/>
    <w:basedOn w:val="a"/>
    <w:link w:val="a9"/>
    <w:uiPriority w:val="99"/>
    <w:unhideWhenUsed/>
    <w:rsid w:val="00343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43E4A"/>
  </w:style>
  <w:style w:type="paragraph" w:styleId="aa">
    <w:name w:val="Normal (Web)"/>
    <w:basedOn w:val="a"/>
    <w:uiPriority w:val="99"/>
    <w:unhideWhenUsed/>
    <w:rsid w:val="00A3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5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4"/>
    <w:uiPriority w:val="34"/>
    <w:qFormat/>
    <w:locked/>
    <w:rsid w:val="006B0222"/>
  </w:style>
  <w:style w:type="table" w:styleId="ab">
    <w:name w:val="Table Grid"/>
    <w:basedOn w:val="a1"/>
    <w:uiPriority w:val="39"/>
    <w:rsid w:val="006B022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BF399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F3990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C96CFA"/>
    <w:pPr>
      <w:spacing w:after="0" w:line="240" w:lineRule="auto"/>
    </w:pPr>
  </w:style>
  <w:style w:type="paragraph" w:styleId="af">
    <w:name w:val="No Spacing"/>
    <w:uiPriority w:val="1"/>
    <w:qFormat/>
    <w:rsid w:val="00AA37B1"/>
    <w:pPr>
      <w:spacing w:after="0" w:line="240" w:lineRule="auto"/>
    </w:pPr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2220</Words>
  <Characters>12657</Characters>
  <Application>Microsoft Office Word</Application>
  <DocSecurity>0</DocSecurity>
  <Lines>105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Bakhtiyar Ospanov</dc:creator>
  <cp:keywords/>
  <dc:description/>
  <cp:lastModifiedBy>Айбол Акпаров</cp:lastModifiedBy>
  <cp:revision>4</cp:revision>
  <dcterms:created xsi:type="dcterms:W3CDTF">2026-08-04T10:54:00Z</dcterms:created>
  <dcterms:modified xsi:type="dcterms:W3CDTF">2026-09-28T07:39:00Z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d82efa3e-889c-499a-b2fb-d982ebf1cc8c</vt:lpwstr>
  </property>
</Properties>
</file>